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CB08" w14:textId="382A5C5D" w:rsidR="00721C72" w:rsidRPr="006E0750" w:rsidRDefault="00186230" w:rsidP="006E0750">
      <w:pPr>
        <w:jc w:val="center"/>
        <w:rPr>
          <w:rFonts w:ascii="Gadugi" w:hAnsi="Gadugi"/>
          <w:b/>
          <w:sz w:val="32"/>
          <w:szCs w:val="32"/>
        </w:rPr>
      </w:pPr>
      <w:r w:rsidRPr="008F474A">
        <w:rPr>
          <w:rFonts w:ascii="Gadugi" w:hAnsi="Gadugi"/>
          <w:b/>
          <w:sz w:val="32"/>
          <w:szCs w:val="32"/>
        </w:rPr>
        <w:t>Welcome to</w:t>
      </w:r>
      <w:r w:rsidR="00446983">
        <w:rPr>
          <w:rFonts w:ascii="Gadugi" w:hAnsi="Gadugi"/>
          <w:b/>
          <w:sz w:val="32"/>
          <w:szCs w:val="32"/>
        </w:rPr>
        <w:t xml:space="preserve"> the</w:t>
      </w:r>
      <w:r w:rsidRPr="008F474A">
        <w:rPr>
          <w:rFonts w:ascii="Gadugi" w:hAnsi="Gadugi"/>
          <w:b/>
          <w:sz w:val="32"/>
          <w:szCs w:val="32"/>
        </w:rPr>
        <w:t xml:space="preserve"> </w:t>
      </w:r>
      <w:r w:rsidR="00561A21" w:rsidRPr="00446983">
        <w:rPr>
          <w:rFonts w:ascii="Gadugi" w:hAnsi="Gadugi"/>
          <w:b/>
          <w:i/>
          <w:iCs/>
          <w:sz w:val="32"/>
          <w:szCs w:val="32"/>
        </w:rPr>
        <w:t>Going Viral</w:t>
      </w:r>
      <w:r w:rsidR="00446983">
        <w:rPr>
          <w:rFonts w:ascii="Gadugi" w:hAnsi="Gadugi"/>
          <w:b/>
          <w:i/>
          <w:iCs/>
          <w:sz w:val="32"/>
          <w:szCs w:val="32"/>
        </w:rPr>
        <w:t>!</w:t>
      </w:r>
      <w:r w:rsidRPr="008F474A">
        <w:rPr>
          <w:rFonts w:ascii="Gadugi" w:hAnsi="Gadugi"/>
          <w:b/>
          <w:sz w:val="32"/>
          <w:szCs w:val="32"/>
        </w:rPr>
        <w:t xml:space="preserve"> Kit</w:t>
      </w:r>
    </w:p>
    <w:p w14:paraId="209A9B16" w14:textId="4CE4B488" w:rsidR="00BD6628" w:rsidRPr="008F474A" w:rsidRDefault="00BD6628" w:rsidP="00BD6628">
      <w:pPr>
        <w:rPr>
          <w:rFonts w:ascii="Gadugi" w:hAnsi="Gadugi"/>
          <w:sz w:val="24"/>
          <w:szCs w:val="24"/>
        </w:rPr>
      </w:pPr>
      <w:r w:rsidRPr="008F474A">
        <w:rPr>
          <w:rFonts w:ascii="Gadugi" w:hAnsi="Gadugi"/>
          <w:sz w:val="24"/>
          <w:szCs w:val="24"/>
        </w:rPr>
        <w:t>We are delighted to provide you with this resource to enrich your science lessons. This kit was designed to be an extens</w:t>
      </w:r>
      <w:r w:rsidR="00721C72" w:rsidRPr="008F474A">
        <w:rPr>
          <w:rFonts w:ascii="Gadugi" w:hAnsi="Gadugi"/>
          <w:sz w:val="24"/>
          <w:szCs w:val="24"/>
        </w:rPr>
        <w:t xml:space="preserve">ion to the curriculum about viruses, the human immune system, and herd immunity. </w:t>
      </w:r>
      <w:r w:rsidR="00B40587" w:rsidRPr="008F474A">
        <w:rPr>
          <w:rFonts w:ascii="Gadugi" w:hAnsi="Gadugi"/>
          <w:sz w:val="24"/>
          <w:szCs w:val="24"/>
        </w:rPr>
        <w:t xml:space="preserve">Its use is intended for students in </w:t>
      </w:r>
      <w:r w:rsidR="00F74999">
        <w:rPr>
          <w:rFonts w:ascii="Gadugi" w:hAnsi="Gadugi"/>
          <w:sz w:val="24"/>
          <w:szCs w:val="24"/>
        </w:rPr>
        <w:t>8</w:t>
      </w:r>
      <w:r w:rsidRPr="008F474A">
        <w:rPr>
          <w:rFonts w:ascii="Gadugi" w:hAnsi="Gadugi"/>
          <w:sz w:val="24"/>
          <w:szCs w:val="24"/>
        </w:rPr>
        <w:t xml:space="preserve">th grade and higher in a supervised classroom setting. The activities are designed to be student-centered, guided inquiry explorations. Paired students work at their own pace, while you take on the role of facilitator and guide. </w:t>
      </w:r>
    </w:p>
    <w:p w14:paraId="7DADF5EC" w14:textId="72C1260B" w:rsidR="00B40587" w:rsidRPr="008F474A" w:rsidRDefault="00B40587" w:rsidP="00B40587">
      <w:pPr>
        <w:rPr>
          <w:rFonts w:ascii="Gadugi" w:hAnsi="Gadugi"/>
          <w:sz w:val="24"/>
          <w:szCs w:val="24"/>
        </w:rPr>
      </w:pPr>
      <w:r w:rsidRPr="008F474A">
        <w:rPr>
          <w:rFonts w:ascii="Gadugi" w:hAnsi="Gadugi"/>
          <w:sz w:val="24"/>
          <w:szCs w:val="24"/>
        </w:rPr>
        <w:t>This kit covers the scientific practices of Developing &amp; Using Models; Analyzing &amp; Interpreting Data; Using Mathematics &amp; Computational Thinking; Constructing Explanations &amp; Designing Solutions; and Engaging in Evidence Based Reasoning. (</w:t>
      </w:r>
      <w:hyperlink r:id="rId5" w:anchor="50" w:history="1">
        <w:r w:rsidRPr="008F474A">
          <w:rPr>
            <w:rStyle w:val="Hyperlink"/>
            <w:rFonts w:ascii="Gadugi" w:hAnsi="Gadugi"/>
            <w:sz w:val="24"/>
            <w:szCs w:val="24"/>
          </w:rPr>
          <w:t>https://www.nap.edu/read/13165/chapter/7#50</w:t>
        </w:r>
      </w:hyperlink>
      <w:r w:rsidRPr="008F474A">
        <w:rPr>
          <w:rFonts w:ascii="Gadugi" w:hAnsi="Gadugi"/>
          <w:sz w:val="24"/>
          <w:szCs w:val="24"/>
        </w:rPr>
        <w:t>)</w:t>
      </w:r>
    </w:p>
    <w:p w14:paraId="54B25788" w14:textId="000C2713" w:rsidR="00F53C97" w:rsidRPr="008F474A" w:rsidRDefault="00F53C97" w:rsidP="00F53C97">
      <w:pPr>
        <w:rPr>
          <w:rFonts w:ascii="Gadugi" w:hAnsi="Gadugi" w:cs="Helvetica"/>
          <w:sz w:val="24"/>
          <w:szCs w:val="24"/>
        </w:rPr>
      </w:pPr>
      <w:r w:rsidRPr="008F474A">
        <w:rPr>
          <w:rFonts w:ascii="Gadugi" w:hAnsi="Gadugi" w:cs="Helvetica"/>
          <w:sz w:val="24"/>
          <w:szCs w:val="24"/>
        </w:rPr>
        <w:t xml:space="preserve">We strongly recommend that you try the kit before using it with your students. In the following pages, you will find all the information needed to successfully carry out this </w:t>
      </w:r>
      <w:commentRangeStart w:id="0"/>
      <w:r w:rsidRPr="008F474A">
        <w:rPr>
          <w:rFonts w:ascii="Gadugi" w:hAnsi="Gadugi" w:cs="Helvetica"/>
          <w:sz w:val="24"/>
          <w:szCs w:val="24"/>
        </w:rPr>
        <w:t xml:space="preserve">activity. </w:t>
      </w:r>
      <w:commentRangeEnd w:id="0"/>
      <w:r w:rsidR="00E35BBB">
        <w:rPr>
          <w:rStyle w:val="CommentReference"/>
        </w:rPr>
        <w:commentReference w:id="0"/>
      </w:r>
    </w:p>
    <w:p w14:paraId="1F86D666" w14:textId="12DBD189" w:rsidR="00B40587" w:rsidRPr="008F474A" w:rsidRDefault="00B40587">
      <w:pPr>
        <w:rPr>
          <w:rFonts w:ascii="Gadugi" w:hAnsi="Gadugi"/>
          <w:sz w:val="24"/>
          <w:szCs w:val="24"/>
        </w:rPr>
      </w:pPr>
    </w:p>
    <w:p w14:paraId="18E29588" w14:textId="59325DAB" w:rsidR="001A63CA" w:rsidRPr="008F474A" w:rsidRDefault="00721C72">
      <w:pPr>
        <w:rPr>
          <w:rFonts w:ascii="Gadugi" w:hAnsi="Gadugi"/>
          <w:sz w:val="24"/>
          <w:szCs w:val="24"/>
        </w:rPr>
      </w:pPr>
      <w:r w:rsidRPr="008F474A">
        <w:rPr>
          <w:rFonts w:ascii="Gadugi" w:hAnsi="Gadugi"/>
          <w:noProof/>
          <w:sz w:val="24"/>
          <w:szCs w:val="24"/>
        </w:rPr>
        <w:t xml:space="preserve">                                                                          </w:t>
      </w:r>
      <w:r w:rsidR="001A63CA" w:rsidRPr="008F474A">
        <w:rPr>
          <w:rFonts w:ascii="Gadugi" w:hAnsi="Gadugi"/>
          <w:sz w:val="24"/>
          <w:szCs w:val="24"/>
        </w:rPr>
        <w:br w:type="page"/>
      </w:r>
    </w:p>
    <w:p w14:paraId="34FA97A9" w14:textId="2F8BC77F" w:rsidR="001A63CA" w:rsidRPr="008F474A" w:rsidRDefault="001A63CA" w:rsidP="001A63CA">
      <w:pPr>
        <w:jc w:val="center"/>
        <w:rPr>
          <w:rFonts w:ascii="Gadugi" w:hAnsi="Gadugi"/>
          <w:b/>
          <w:sz w:val="28"/>
          <w:szCs w:val="28"/>
        </w:rPr>
      </w:pPr>
      <w:r w:rsidRPr="008F474A">
        <w:rPr>
          <w:rFonts w:ascii="Gadugi" w:hAnsi="Gadugi"/>
          <w:b/>
          <w:sz w:val="28"/>
          <w:szCs w:val="28"/>
        </w:rPr>
        <w:lastRenderedPageBreak/>
        <w:t>Table of Contents</w:t>
      </w:r>
    </w:p>
    <w:p w14:paraId="0C990D8F" w14:textId="77777777" w:rsidR="001A63CA" w:rsidRPr="008F474A" w:rsidRDefault="001A63CA" w:rsidP="001A63CA">
      <w:pPr>
        <w:rPr>
          <w:rFonts w:ascii="Gadugi" w:hAnsi="Gadugi"/>
          <w:sz w:val="24"/>
          <w:szCs w:val="24"/>
        </w:rPr>
      </w:pPr>
    </w:p>
    <w:p w14:paraId="66A9CE49" w14:textId="77777777" w:rsidR="001A63CA" w:rsidRPr="008F474A" w:rsidRDefault="001A63CA" w:rsidP="001A63CA">
      <w:pPr>
        <w:rPr>
          <w:rFonts w:ascii="Gadugi" w:hAnsi="Gadugi"/>
          <w:sz w:val="24"/>
          <w:szCs w:val="24"/>
        </w:rPr>
      </w:pPr>
    </w:p>
    <w:p w14:paraId="34F466AF" w14:textId="12B87824" w:rsidR="00095029" w:rsidRPr="008F474A" w:rsidRDefault="00095029" w:rsidP="001A63CA">
      <w:pPr>
        <w:rPr>
          <w:rFonts w:ascii="Gadugi" w:hAnsi="Gadugi"/>
          <w:sz w:val="24"/>
          <w:szCs w:val="24"/>
        </w:rPr>
      </w:pPr>
      <w:r w:rsidRPr="008F474A">
        <w:rPr>
          <w:rFonts w:ascii="Gadugi" w:hAnsi="Gadugi"/>
          <w:sz w:val="24"/>
          <w:szCs w:val="24"/>
        </w:rPr>
        <w:t>Background</w:t>
      </w:r>
      <w:r w:rsidR="006208BD" w:rsidRPr="008F474A">
        <w:rPr>
          <w:rFonts w:ascii="Gadugi" w:hAnsi="Gadugi"/>
          <w:sz w:val="24"/>
          <w:szCs w:val="24"/>
        </w:rPr>
        <w:t xml:space="preserve">  </w:t>
      </w:r>
      <w:r w:rsidR="006208BD" w:rsidRPr="008F474A">
        <w:rPr>
          <w:rFonts w:ascii="Gadugi" w:hAnsi="Gadugi" w:cs="Helvetica"/>
          <w:sz w:val="24"/>
          <w:szCs w:val="24"/>
        </w:rPr>
        <w:t>_  _  _  _  _  _  _  _  _  _  _  _  _  _  _  _  _  _  _  _  _  _  _  _  _  _  _  _  _  _  _  _  _  _  _  _  1</w:t>
      </w:r>
    </w:p>
    <w:p w14:paraId="29EF0BEE" w14:textId="1F4C0BC1" w:rsidR="006208BD" w:rsidRPr="008F474A" w:rsidRDefault="006208BD" w:rsidP="006208BD">
      <w:pPr>
        <w:rPr>
          <w:rFonts w:ascii="Gadugi" w:hAnsi="Gadugi" w:cs="Helvetica"/>
          <w:sz w:val="24"/>
          <w:szCs w:val="24"/>
        </w:rPr>
      </w:pPr>
      <w:r w:rsidRPr="008F474A">
        <w:rPr>
          <w:rFonts w:ascii="Gadugi" w:hAnsi="Gadugi" w:cs="Helvetica"/>
          <w:sz w:val="24"/>
          <w:szCs w:val="24"/>
        </w:rPr>
        <w:t>Going Viral STEM Kit Contents _  _  _  _  _  _  _  _  _  _  _  _  _  _  _  _  _  _  _  _  _  _  _  _  _  _  _  _  2</w:t>
      </w:r>
    </w:p>
    <w:p w14:paraId="32556856" w14:textId="0F873D29" w:rsidR="00BA5851" w:rsidRPr="008F474A" w:rsidRDefault="00BA5851" w:rsidP="00BA5851">
      <w:pPr>
        <w:rPr>
          <w:rFonts w:ascii="Gadugi" w:hAnsi="Gadugi" w:cs="Helvetica"/>
          <w:sz w:val="24"/>
          <w:szCs w:val="24"/>
        </w:rPr>
      </w:pPr>
      <w:r w:rsidRPr="008F474A">
        <w:rPr>
          <w:rFonts w:ascii="Gadugi" w:hAnsi="Gadugi" w:cs="Helvetica"/>
          <w:sz w:val="24"/>
          <w:szCs w:val="24"/>
        </w:rPr>
        <w:t>Before using the kit</w:t>
      </w:r>
      <w:r w:rsidRPr="008F474A">
        <w:rPr>
          <w:rFonts w:ascii="Gadugi" w:hAnsi="Gadugi" w:cs="Helvetica"/>
          <w:sz w:val="24"/>
          <w:szCs w:val="24"/>
        </w:rPr>
        <w:tab/>
        <w:t xml:space="preserve">_  _  _  _  _  _  _  _  _  _  _  _  _  _  _  _  _  _  _  _  _  _  _  _  _  _  _  _  _  _  _  _  _  </w:t>
      </w:r>
      <w:r w:rsidR="006208BD" w:rsidRPr="008F474A">
        <w:rPr>
          <w:rFonts w:ascii="Gadugi" w:hAnsi="Gadugi" w:cs="Helvetica"/>
          <w:sz w:val="24"/>
          <w:szCs w:val="24"/>
        </w:rPr>
        <w:t>3</w:t>
      </w:r>
    </w:p>
    <w:p w14:paraId="7FAFD48D" w14:textId="69C868C0" w:rsidR="00615DEF" w:rsidRDefault="00615DEF" w:rsidP="00BA5851">
      <w:pPr>
        <w:rPr>
          <w:rFonts w:ascii="Gadugi" w:hAnsi="Gadugi" w:cs="Helvetica"/>
          <w:sz w:val="24"/>
          <w:szCs w:val="24"/>
        </w:rPr>
      </w:pPr>
      <w:r>
        <w:rPr>
          <w:rFonts w:ascii="Gadugi" w:hAnsi="Gadugi" w:cs="Helvetica"/>
          <w:sz w:val="24"/>
          <w:szCs w:val="24"/>
        </w:rPr>
        <w:t>Teacher Safety Note</w:t>
      </w:r>
      <w:r w:rsidR="001917E0">
        <w:rPr>
          <w:rFonts w:ascii="Gadugi" w:hAnsi="Gadugi" w:cs="Helvetica"/>
          <w:sz w:val="24"/>
          <w:szCs w:val="24"/>
        </w:rPr>
        <w:t xml:space="preserve">  </w:t>
      </w:r>
      <w:r w:rsidR="001917E0" w:rsidRPr="008F474A">
        <w:rPr>
          <w:rFonts w:ascii="Gadugi" w:hAnsi="Gadugi" w:cs="Helvetica"/>
          <w:sz w:val="24"/>
          <w:szCs w:val="24"/>
        </w:rPr>
        <w:t xml:space="preserve">  _  _  _  _  _  _  _  _  _  _  _  _  _  _  _  _  _  _  _  _  _  _  _  _  _  _  _  _  _  _  _  _  3</w:t>
      </w:r>
    </w:p>
    <w:p w14:paraId="119071C1" w14:textId="020219E5" w:rsidR="00BA5851" w:rsidRPr="008F474A" w:rsidRDefault="00BA5851" w:rsidP="00BA5851">
      <w:pPr>
        <w:rPr>
          <w:rFonts w:ascii="Gadugi" w:hAnsi="Gadugi" w:cs="Helvetica"/>
          <w:sz w:val="24"/>
          <w:szCs w:val="24"/>
        </w:rPr>
      </w:pPr>
      <w:r w:rsidRPr="008F474A">
        <w:rPr>
          <w:rFonts w:ascii="Gadugi" w:hAnsi="Gadugi" w:cs="Helvetica"/>
          <w:sz w:val="24"/>
          <w:szCs w:val="24"/>
        </w:rPr>
        <w:t xml:space="preserve">Getting your students ready  _  _  _  _  _  _  _  _  _  _  _  _  _  _  _  _  _  _  _  _  _  _  _  _  _  _  _  _  _  </w:t>
      </w:r>
      <w:r w:rsidR="00DB19E4">
        <w:rPr>
          <w:rFonts w:ascii="Gadugi" w:hAnsi="Gadugi" w:cs="Helvetica"/>
          <w:sz w:val="24"/>
          <w:szCs w:val="24"/>
        </w:rPr>
        <w:t>4</w:t>
      </w:r>
    </w:p>
    <w:p w14:paraId="6D68A9AA" w14:textId="4C75AB72" w:rsidR="00BA5851" w:rsidRPr="008F474A" w:rsidRDefault="00BA5851" w:rsidP="00BA5851">
      <w:pPr>
        <w:rPr>
          <w:rFonts w:ascii="Gadugi" w:hAnsi="Gadugi" w:cs="Helvetica"/>
          <w:sz w:val="24"/>
          <w:szCs w:val="24"/>
        </w:rPr>
      </w:pPr>
      <w:r w:rsidRPr="008F474A">
        <w:rPr>
          <w:rFonts w:ascii="Gadugi" w:hAnsi="Gadugi" w:cs="Helvetica"/>
          <w:sz w:val="24"/>
          <w:szCs w:val="24"/>
        </w:rPr>
        <w:t xml:space="preserve">Using the kit </w:t>
      </w:r>
      <w:r w:rsidR="00DB19E4">
        <w:rPr>
          <w:rFonts w:ascii="Gadugi" w:hAnsi="Gadugi" w:cs="Helvetica"/>
          <w:sz w:val="24"/>
          <w:szCs w:val="24"/>
        </w:rPr>
        <w:t xml:space="preserve"> </w:t>
      </w:r>
      <w:r w:rsidR="00DB19E4" w:rsidRPr="008F474A">
        <w:rPr>
          <w:rFonts w:ascii="Gadugi" w:hAnsi="Gadugi" w:cs="Helvetica"/>
          <w:sz w:val="24"/>
          <w:szCs w:val="24"/>
        </w:rPr>
        <w:t xml:space="preserve">_  _  _  _  _  _  _  _  _  _  _  _  _  _  _  _  _  _  _  _  _  _  _  _  _  _  _  _  _  _  _  _  _  _  _  _  </w:t>
      </w:r>
      <w:r w:rsidR="00DB19E4">
        <w:rPr>
          <w:rFonts w:ascii="Gadugi" w:hAnsi="Gadugi" w:cs="Helvetica"/>
          <w:sz w:val="24"/>
          <w:szCs w:val="24"/>
        </w:rPr>
        <w:t>5</w:t>
      </w:r>
    </w:p>
    <w:p w14:paraId="6341D392" w14:textId="77777777" w:rsidR="00BA5851" w:rsidRPr="008F474A" w:rsidRDefault="00BA5851" w:rsidP="00BA5851">
      <w:pPr>
        <w:rPr>
          <w:rFonts w:ascii="Gadugi" w:hAnsi="Gadugi"/>
          <w:sz w:val="24"/>
          <w:szCs w:val="24"/>
        </w:rPr>
      </w:pPr>
      <w:r w:rsidRPr="008F474A">
        <w:rPr>
          <w:rFonts w:ascii="Gadugi" w:hAnsi="Gadugi"/>
          <w:sz w:val="24"/>
          <w:szCs w:val="24"/>
        </w:rPr>
        <w:t>Section Notes</w:t>
      </w:r>
    </w:p>
    <w:p w14:paraId="13165B41" w14:textId="37C05CA8" w:rsidR="001A63CA" w:rsidRPr="008F474A" w:rsidRDefault="001A63CA" w:rsidP="000678AF">
      <w:pPr>
        <w:ind w:firstLine="720"/>
        <w:rPr>
          <w:rFonts w:ascii="Gadugi" w:hAnsi="Gadugi"/>
          <w:sz w:val="24"/>
          <w:szCs w:val="24"/>
        </w:rPr>
      </w:pPr>
      <w:r w:rsidRPr="008F474A">
        <w:rPr>
          <w:rFonts w:ascii="Gadugi" w:hAnsi="Gadugi"/>
          <w:sz w:val="24"/>
          <w:szCs w:val="24"/>
        </w:rPr>
        <w:t>Part 1:  Germs</w:t>
      </w:r>
      <w:r w:rsidRPr="008F474A">
        <w:rPr>
          <w:rFonts w:ascii="Gadugi" w:hAnsi="Gadugi"/>
          <w:sz w:val="24"/>
          <w:szCs w:val="24"/>
        </w:rPr>
        <w:tab/>
      </w:r>
    </w:p>
    <w:p w14:paraId="7D45196C" w14:textId="545DCEB5" w:rsidR="000678AF" w:rsidRPr="008F474A" w:rsidRDefault="008F474A" w:rsidP="000678AF">
      <w:pPr>
        <w:ind w:firstLine="720"/>
        <w:rPr>
          <w:rFonts w:ascii="Gadugi" w:hAnsi="Gadugi"/>
          <w:sz w:val="24"/>
          <w:szCs w:val="24"/>
        </w:rPr>
      </w:pPr>
      <w:r w:rsidRPr="008F474A">
        <w:rPr>
          <w:rFonts w:ascii="Gadugi" w:hAnsi="Gadugi"/>
          <w:sz w:val="24"/>
          <w:szCs w:val="24"/>
        </w:rPr>
        <w:t>Part 2: How Invisible Are Microbes?</w:t>
      </w:r>
    </w:p>
    <w:p w14:paraId="2B2C9359" w14:textId="69AF7B69" w:rsidR="001A63CA" w:rsidRPr="008F474A" w:rsidRDefault="001A63CA" w:rsidP="000678AF">
      <w:pPr>
        <w:ind w:firstLine="720"/>
        <w:rPr>
          <w:rFonts w:ascii="Gadugi" w:hAnsi="Gadugi"/>
          <w:sz w:val="24"/>
          <w:szCs w:val="24"/>
        </w:rPr>
      </w:pPr>
      <w:r w:rsidRPr="008F474A">
        <w:rPr>
          <w:rFonts w:ascii="Gadugi" w:hAnsi="Gadugi"/>
          <w:sz w:val="24"/>
          <w:szCs w:val="24"/>
        </w:rPr>
        <w:t>Part 3: Effects of Microbes</w:t>
      </w:r>
      <w:r w:rsidRPr="008F474A">
        <w:rPr>
          <w:rFonts w:ascii="Gadugi" w:hAnsi="Gadugi"/>
          <w:sz w:val="24"/>
          <w:szCs w:val="24"/>
        </w:rPr>
        <w:tab/>
      </w:r>
    </w:p>
    <w:p w14:paraId="4D3E1E35" w14:textId="0C1E57F2" w:rsidR="001A63CA" w:rsidRPr="008F474A" w:rsidRDefault="001A63CA" w:rsidP="000678AF">
      <w:pPr>
        <w:ind w:firstLine="720"/>
        <w:rPr>
          <w:rFonts w:ascii="Gadugi" w:hAnsi="Gadugi"/>
          <w:sz w:val="24"/>
          <w:szCs w:val="24"/>
        </w:rPr>
      </w:pPr>
      <w:r w:rsidRPr="008F474A">
        <w:rPr>
          <w:rFonts w:ascii="Gadugi" w:hAnsi="Gadugi"/>
          <w:sz w:val="24"/>
          <w:szCs w:val="24"/>
        </w:rPr>
        <w:t>Part 4: Immune Response</w:t>
      </w:r>
      <w:r w:rsidRPr="008F474A">
        <w:rPr>
          <w:rFonts w:ascii="Gadugi" w:hAnsi="Gadugi"/>
          <w:sz w:val="24"/>
          <w:szCs w:val="24"/>
        </w:rPr>
        <w:tab/>
      </w:r>
    </w:p>
    <w:p w14:paraId="1E390E6B" w14:textId="3F1CB466" w:rsidR="001A63CA" w:rsidRPr="008F474A" w:rsidRDefault="001A63CA" w:rsidP="004B6582">
      <w:pPr>
        <w:ind w:firstLine="720"/>
        <w:rPr>
          <w:rFonts w:ascii="Gadugi" w:hAnsi="Gadugi"/>
          <w:sz w:val="24"/>
          <w:szCs w:val="24"/>
        </w:rPr>
      </w:pPr>
      <w:r w:rsidRPr="008F474A">
        <w:rPr>
          <w:rFonts w:ascii="Gadugi" w:hAnsi="Gadugi"/>
          <w:sz w:val="24"/>
          <w:szCs w:val="24"/>
        </w:rPr>
        <w:t>Part 5: Herd Immunity</w:t>
      </w:r>
      <w:r w:rsidRPr="008F474A">
        <w:rPr>
          <w:rFonts w:ascii="Gadugi" w:hAnsi="Gadugi"/>
          <w:sz w:val="24"/>
          <w:szCs w:val="24"/>
        </w:rPr>
        <w:tab/>
      </w:r>
    </w:p>
    <w:p w14:paraId="2DC4913C" w14:textId="65F2842D" w:rsidR="001A63CA" w:rsidRPr="008F474A" w:rsidRDefault="001A63CA" w:rsidP="001A63CA">
      <w:pPr>
        <w:rPr>
          <w:rFonts w:ascii="Gadugi" w:hAnsi="Gadugi"/>
          <w:sz w:val="24"/>
          <w:szCs w:val="24"/>
        </w:rPr>
      </w:pPr>
      <w:r w:rsidRPr="008F474A">
        <w:rPr>
          <w:rFonts w:ascii="Gadugi" w:hAnsi="Gadugi"/>
          <w:sz w:val="24"/>
          <w:szCs w:val="24"/>
        </w:rPr>
        <w:t>Clean Up</w:t>
      </w:r>
      <w:r w:rsidRPr="008F474A">
        <w:rPr>
          <w:rFonts w:ascii="Gadugi" w:hAnsi="Gadugi"/>
          <w:sz w:val="24"/>
          <w:szCs w:val="24"/>
        </w:rPr>
        <w:tab/>
      </w:r>
    </w:p>
    <w:p w14:paraId="39235827" w14:textId="7A22FBF8" w:rsidR="001A63CA" w:rsidRPr="008F474A" w:rsidRDefault="001A63CA" w:rsidP="001A63CA">
      <w:pPr>
        <w:rPr>
          <w:rFonts w:ascii="Gadugi" w:hAnsi="Gadugi"/>
          <w:sz w:val="24"/>
          <w:szCs w:val="24"/>
        </w:rPr>
      </w:pPr>
      <w:r w:rsidRPr="008F474A">
        <w:rPr>
          <w:rFonts w:ascii="Gadugi" w:hAnsi="Gadugi"/>
          <w:sz w:val="24"/>
          <w:szCs w:val="24"/>
        </w:rPr>
        <w:t>Packing Instructions</w:t>
      </w:r>
      <w:r w:rsidRPr="008F474A">
        <w:rPr>
          <w:rFonts w:ascii="Gadugi" w:hAnsi="Gadugi"/>
          <w:sz w:val="24"/>
          <w:szCs w:val="24"/>
        </w:rPr>
        <w:tab/>
      </w:r>
    </w:p>
    <w:p w14:paraId="5AFEFD30" w14:textId="455D96AF" w:rsidR="001A63CA" w:rsidRPr="008F474A" w:rsidRDefault="001A63CA" w:rsidP="001A63CA">
      <w:pPr>
        <w:rPr>
          <w:rFonts w:ascii="Gadugi" w:hAnsi="Gadugi"/>
          <w:sz w:val="24"/>
          <w:szCs w:val="24"/>
        </w:rPr>
      </w:pPr>
      <w:r w:rsidRPr="008F474A">
        <w:rPr>
          <w:rFonts w:ascii="Gadugi" w:hAnsi="Gadugi"/>
          <w:sz w:val="24"/>
          <w:szCs w:val="24"/>
        </w:rPr>
        <w:t>Suggested Class Discussion Questions</w:t>
      </w:r>
      <w:r w:rsidRPr="008F474A">
        <w:rPr>
          <w:rFonts w:ascii="Gadugi" w:hAnsi="Gadugi"/>
          <w:sz w:val="24"/>
          <w:szCs w:val="24"/>
        </w:rPr>
        <w:tab/>
      </w:r>
    </w:p>
    <w:p w14:paraId="582C0E6B" w14:textId="77777777" w:rsidR="003F5E0D" w:rsidRDefault="003F5E0D" w:rsidP="001A63CA">
      <w:pPr>
        <w:rPr>
          <w:rFonts w:ascii="Gadugi" w:hAnsi="Gadugi"/>
          <w:sz w:val="24"/>
          <w:szCs w:val="24"/>
        </w:rPr>
      </w:pPr>
      <w:r>
        <w:rPr>
          <w:rFonts w:ascii="Gadugi" w:hAnsi="Gadugi"/>
          <w:sz w:val="24"/>
          <w:szCs w:val="24"/>
        </w:rPr>
        <w:t>Appendix</w:t>
      </w:r>
    </w:p>
    <w:p w14:paraId="4AB0A9A2" w14:textId="618B3401" w:rsidR="00561A21" w:rsidRDefault="003F5E0D" w:rsidP="003F5E0D">
      <w:pPr>
        <w:ind w:firstLine="720"/>
        <w:rPr>
          <w:rFonts w:ascii="Gadugi" w:hAnsi="Gadugi"/>
          <w:sz w:val="24"/>
          <w:szCs w:val="24"/>
        </w:rPr>
      </w:pPr>
      <w:r w:rsidRPr="003F5E0D">
        <w:rPr>
          <w:rFonts w:ascii="Gadugi" w:hAnsi="Gadugi"/>
          <w:sz w:val="24"/>
          <w:szCs w:val="24"/>
        </w:rPr>
        <w:t>Sodium Hydroxide Solution 0.3 M – 6.0 M Safety Data Sheet Information</w:t>
      </w:r>
    </w:p>
    <w:p w14:paraId="3456F4B0" w14:textId="2E2A5AA8" w:rsidR="003F5E0D" w:rsidRDefault="003F5E0D" w:rsidP="003F5E0D">
      <w:pPr>
        <w:ind w:firstLine="720"/>
        <w:rPr>
          <w:rFonts w:ascii="Gadugi" w:hAnsi="Gadugi"/>
          <w:sz w:val="24"/>
          <w:szCs w:val="24"/>
        </w:rPr>
      </w:pPr>
      <w:r w:rsidRPr="003F5E0D">
        <w:rPr>
          <w:rFonts w:ascii="Gadugi" w:hAnsi="Gadugi"/>
          <w:sz w:val="24"/>
          <w:szCs w:val="24"/>
        </w:rPr>
        <w:t>Phenolphthalein Alcohol Solution Safety Data Sheet Information</w:t>
      </w:r>
    </w:p>
    <w:p w14:paraId="29E4BD84" w14:textId="1A5C8332" w:rsidR="003F5E0D" w:rsidRPr="008F474A" w:rsidRDefault="003F5E0D" w:rsidP="003F5E0D">
      <w:pPr>
        <w:ind w:firstLine="720"/>
        <w:rPr>
          <w:rFonts w:ascii="Gadugi" w:hAnsi="Gadugi"/>
          <w:sz w:val="24"/>
          <w:szCs w:val="24"/>
        </w:rPr>
      </w:pPr>
      <w:r w:rsidRPr="003F5E0D">
        <w:rPr>
          <w:rFonts w:ascii="Gadugi" w:hAnsi="Gadugi"/>
          <w:sz w:val="24"/>
          <w:szCs w:val="24"/>
        </w:rPr>
        <w:t>Buffer Solution pH 2.0 Safety Data Sheet</w:t>
      </w:r>
    </w:p>
    <w:p w14:paraId="21063E2F" w14:textId="77777777" w:rsidR="00561A21" w:rsidRPr="008F474A" w:rsidRDefault="00561A21" w:rsidP="001A63CA">
      <w:pPr>
        <w:rPr>
          <w:rFonts w:ascii="Gadugi" w:hAnsi="Gadugi"/>
          <w:sz w:val="24"/>
          <w:szCs w:val="24"/>
        </w:rPr>
      </w:pPr>
    </w:p>
    <w:p w14:paraId="7824F3DE" w14:textId="77777777" w:rsidR="00455CBB" w:rsidRPr="008F474A" w:rsidRDefault="00455CBB">
      <w:pPr>
        <w:rPr>
          <w:rFonts w:ascii="Gadugi" w:hAnsi="Gadugi"/>
        </w:rPr>
      </w:pPr>
    </w:p>
    <w:p w14:paraId="41C6D9CE" w14:textId="77777777" w:rsidR="00C37767" w:rsidRPr="008F474A" w:rsidRDefault="00C37767">
      <w:pPr>
        <w:rPr>
          <w:rFonts w:ascii="Gadugi" w:hAnsi="Gadugi"/>
        </w:rPr>
      </w:pPr>
    </w:p>
    <w:p w14:paraId="6EF96616" w14:textId="77777777" w:rsidR="00B40587" w:rsidRPr="008F474A" w:rsidRDefault="00B40587">
      <w:pPr>
        <w:rPr>
          <w:rFonts w:ascii="Gadugi" w:hAnsi="Gadugi"/>
          <w:b/>
          <w:sz w:val="28"/>
          <w:szCs w:val="28"/>
        </w:rPr>
      </w:pPr>
      <w:r w:rsidRPr="008F474A">
        <w:rPr>
          <w:rFonts w:ascii="Gadugi" w:hAnsi="Gadugi"/>
          <w:b/>
          <w:sz w:val="28"/>
          <w:szCs w:val="28"/>
        </w:rPr>
        <w:br w:type="page"/>
      </w:r>
    </w:p>
    <w:p w14:paraId="4A37477A" w14:textId="2DCFD357" w:rsidR="00BD6628" w:rsidRPr="008F474A" w:rsidRDefault="00BD6628" w:rsidP="008F474A">
      <w:pPr>
        <w:jc w:val="center"/>
        <w:rPr>
          <w:rFonts w:ascii="Gadugi" w:hAnsi="Gadugi"/>
          <w:b/>
          <w:sz w:val="28"/>
          <w:szCs w:val="28"/>
        </w:rPr>
      </w:pPr>
      <w:r w:rsidRPr="008F474A">
        <w:rPr>
          <w:rFonts w:ascii="Gadugi" w:hAnsi="Gadugi"/>
          <w:b/>
          <w:sz w:val="28"/>
          <w:szCs w:val="28"/>
        </w:rPr>
        <w:lastRenderedPageBreak/>
        <w:t>Background</w:t>
      </w:r>
    </w:p>
    <w:p w14:paraId="45BDE5F7" w14:textId="163F853C" w:rsidR="00BD6628" w:rsidRPr="008F474A" w:rsidRDefault="00BD6628" w:rsidP="00812114">
      <w:pPr>
        <w:spacing w:line="276" w:lineRule="auto"/>
        <w:rPr>
          <w:rFonts w:ascii="Gadugi" w:hAnsi="Gadugi"/>
          <w:sz w:val="24"/>
          <w:szCs w:val="24"/>
        </w:rPr>
      </w:pPr>
      <w:r w:rsidRPr="008F474A">
        <w:rPr>
          <w:rFonts w:ascii="Gadugi" w:hAnsi="Gadugi"/>
          <w:sz w:val="24"/>
          <w:szCs w:val="24"/>
        </w:rPr>
        <w:t xml:space="preserve">The idea for Going Viral was developed in early 2018, when </w:t>
      </w:r>
      <w:commentRangeStart w:id="1"/>
      <w:r w:rsidR="003000D3">
        <w:rPr>
          <w:rFonts w:ascii="Gadugi" w:hAnsi="Gadugi"/>
          <w:sz w:val="24"/>
          <w:szCs w:val="24"/>
        </w:rPr>
        <w:t>the author</w:t>
      </w:r>
      <w:commentRangeEnd w:id="1"/>
      <w:r w:rsidR="003E05ED">
        <w:rPr>
          <w:rStyle w:val="CommentReference"/>
        </w:rPr>
        <w:commentReference w:id="1"/>
      </w:r>
      <w:r w:rsidR="003000D3">
        <w:rPr>
          <w:rFonts w:ascii="Gadugi" w:hAnsi="Gadugi"/>
          <w:sz w:val="24"/>
          <w:szCs w:val="24"/>
        </w:rPr>
        <w:t>, an honors student at our university,</w:t>
      </w:r>
      <w:r w:rsidRPr="008F474A">
        <w:rPr>
          <w:rFonts w:ascii="Gadugi" w:hAnsi="Gadugi"/>
          <w:sz w:val="24"/>
          <w:szCs w:val="24"/>
        </w:rPr>
        <w:t xml:space="preserve"> set out to bridge a deepening knowledge gap in the public’s understanding of bacteria, viruses, vaccines, and the immune system. Most notably, she was impassioned by the antivaccination movement. </w:t>
      </w:r>
      <w:r w:rsidR="003000D3">
        <w:rPr>
          <w:rFonts w:ascii="Gadugi" w:hAnsi="Gadugi"/>
          <w:sz w:val="24"/>
          <w:szCs w:val="24"/>
        </w:rPr>
        <w:t xml:space="preserve">The author </w:t>
      </w:r>
      <w:r w:rsidRPr="008F474A">
        <w:rPr>
          <w:rFonts w:ascii="Gadugi" w:hAnsi="Gadugi"/>
          <w:sz w:val="24"/>
          <w:szCs w:val="24"/>
        </w:rPr>
        <w:t>saw that these anti-vaccine campaigns were based upon misunderstandings of the complex immune system and the functionality of vaccines that help our bodies fight off dangerous pathogens. She felt that more people should have access to knowledge that would help them understand the way that their immune system and vaccines worked. Thus, for her honors thesis project, she decided to develop a kit that would help educate young scientists on important microbiological concepts that would give them tools to make educated decisions about their health and help them understand more about their immune system, bacteria, and viruses. This project became even more timely as the SARS-CoV-2 virus began to spread globally in early 2019. The COVID-19 pandemic further highlighted the importance of a more widespread understanding of immunity, pathogens, and vaccines so that people can feel confident making choices for the betterment of their health and others around them.</w:t>
      </w:r>
    </w:p>
    <w:p w14:paraId="212C1BFC" w14:textId="77777777" w:rsidR="00BD6628" w:rsidRPr="008F474A" w:rsidRDefault="00BD6628" w:rsidP="00812114">
      <w:pPr>
        <w:spacing w:line="276" w:lineRule="auto"/>
        <w:rPr>
          <w:rFonts w:ascii="Gadugi" w:hAnsi="Gadugi"/>
          <w:sz w:val="24"/>
          <w:szCs w:val="24"/>
        </w:rPr>
      </w:pPr>
      <w:r w:rsidRPr="008F474A">
        <w:rPr>
          <w:rFonts w:ascii="Gadugi" w:hAnsi="Gadugi"/>
          <w:sz w:val="24"/>
          <w:szCs w:val="24"/>
        </w:rPr>
        <w:t xml:space="preserve">The Going Viral kit will help students understand herd immunity, how vaccines work, and will touch upon the connection between illness and pathogens that cause it. As they work though the kit, students will gain an understanding of the existence and relative size of bacteria and viruses, and they will map out an immune response to a dangerous pathogen. It is designed as an engaging guide to help students understand where “germs” come from, what they are, and how they interact with the beautifully complex immune system that is at work inside of each of us every single day. By the end of the kit, students will be armed with knowledge to help them develop informed opinions and make educated decisions about their health. They will walk away new perspective on the tiny, invisible microorganisms that we interact with every single day. </w:t>
      </w:r>
    </w:p>
    <w:p w14:paraId="3C57D1F0" w14:textId="77777777" w:rsidR="00BD6628" w:rsidRPr="008F474A" w:rsidRDefault="00BD6628">
      <w:pPr>
        <w:rPr>
          <w:rFonts w:ascii="Gadugi" w:hAnsi="Gadugi"/>
          <w:b/>
          <w:sz w:val="28"/>
          <w:szCs w:val="28"/>
        </w:rPr>
      </w:pPr>
    </w:p>
    <w:p w14:paraId="5CDF88F1" w14:textId="77777777" w:rsidR="00BD6628" w:rsidRPr="008F474A" w:rsidRDefault="00BD6628">
      <w:pPr>
        <w:rPr>
          <w:rFonts w:ascii="Gadugi" w:hAnsi="Gadugi"/>
          <w:b/>
          <w:sz w:val="28"/>
          <w:szCs w:val="28"/>
        </w:rPr>
      </w:pPr>
      <w:r w:rsidRPr="008F474A">
        <w:rPr>
          <w:rFonts w:ascii="Gadugi" w:hAnsi="Gadugi"/>
          <w:b/>
          <w:sz w:val="28"/>
          <w:szCs w:val="28"/>
        </w:rPr>
        <w:br w:type="page"/>
      </w:r>
    </w:p>
    <w:p w14:paraId="2EACA65E" w14:textId="761FFCD7" w:rsidR="00C37767" w:rsidRPr="008F474A" w:rsidRDefault="00F53C97" w:rsidP="00CE49B3">
      <w:pPr>
        <w:jc w:val="center"/>
        <w:rPr>
          <w:rFonts w:ascii="Gadugi" w:hAnsi="Gadugi"/>
          <w:b/>
          <w:sz w:val="28"/>
          <w:szCs w:val="28"/>
        </w:rPr>
      </w:pPr>
      <w:r w:rsidRPr="008F474A">
        <w:rPr>
          <w:rFonts w:ascii="Gadugi" w:hAnsi="Gadugi"/>
          <w:noProof/>
        </w:rPr>
        <w:lastRenderedPageBreak/>
        <w:drawing>
          <wp:anchor distT="0" distB="0" distL="114300" distR="114300" simplePos="0" relativeHeight="251667456" behindDoc="0" locked="0" layoutInCell="1" allowOverlap="1" wp14:anchorId="1FF2B568" wp14:editId="28AAA114">
            <wp:simplePos x="0" y="0"/>
            <wp:positionH relativeFrom="margin">
              <wp:align>left</wp:align>
            </wp:positionH>
            <wp:positionV relativeFrom="paragraph">
              <wp:posOffset>342900</wp:posOffset>
            </wp:positionV>
            <wp:extent cx="2233295" cy="17430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42" t="18595" r="15121" b="4471"/>
                    <a:stretch/>
                  </pic:blipFill>
                  <pic:spPr bwMode="auto">
                    <a:xfrm>
                      <a:off x="0" y="0"/>
                      <a:ext cx="223329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A21" w:rsidRPr="008F474A">
        <w:rPr>
          <w:rFonts w:ascii="Gadugi" w:hAnsi="Gadugi"/>
          <w:b/>
          <w:sz w:val="28"/>
          <w:szCs w:val="28"/>
        </w:rPr>
        <w:t>Going Viral STEM Kit Contents</w:t>
      </w:r>
    </w:p>
    <w:p w14:paraId="63203D3B" w14:textId="77777777" w:rsidR="00F53C97" w:rsidRPr="008F474A" w:rsidRDefault="00F53C97">
      <w:pPr>
        <w:rPr>
          <w:rFonts w:ascii="Gadugi" w:hAnsi="Gadugi"/>
          <w:sz w:val="24"/>
          <w:szCs w:val="24"/>
        </w:rPr>
      </w:pPr>
    </w:p>
    <w:p w14:paraId="32B1799E" w14:textId="052A5AE6" w:rsidR="00561A21" w:rsidRPr="008F474A" w:rsidRDefault="00561A21">
      <w:pPr>
        <w:rPr>
          <w:rFonts w:ascii="Gadugi" w:hAnsi="Gadugi"/>
          <w:sz w:val="24"/>
          <w:szCs w:val="24"/>
        </w:rPr>
      </w:pPr>
      <w:r w:rsidRPr="008F474A">
        <w:rPr>
          <w:rFonts w:ascii="Gadugi" w:hAnsi="Gadugi"/>
          <w:sz w:val="24"/>
          <w:szCs w:val="24"/>
        </w:rPr>
        <w:t>A</w:t>
      </w:r>
      <w:r w:rsidR="00E35BBB">
        <w:rPr>
          <w:rFonts w:ascii="Gadugi" w:hAnsi="Gadugi"/>
          <w:sz w:val="24"/>
          <w:szCs w:val="24"/>
        </w:rPr>
        <w:t>n example of a</w:t>
      </w:r>
      <w:r w:rsidRPr="008F474A">
        <w:rPr>
          <w:rFonts w:ascii="Gadugi" w:hAnsi="Gadugi"/>
          <w:sz w:val="24"/>
          <w:szCs w:val="24"/>
        </w:rPr>
        <w:t xml:space="preserve"> classroom set of 15 kits (orange) is inside one large </w:t>
      </w:r>
      <w:r w:rsidR="00B40587" w:rsidRPr="008F474A">
        <w:rPr>
          <w:rFonts w:ascii="Gadugi" w:hAnsi="Gadugi"/>
          <w:sz w:val="24"/>
          <w:szCs w:val="24"/>
        </w:rPr>
        <w:t>dark</w:t>
      </w:r>
      <w:r w:rsidRPr="008F474A">
        <w:rPr>
          <w:rFonts w:ascii="Gadugi" w:hAnsi="Gadugi"/>
          <w:sz w:val="24"/>
          <w:szCs w:val="24"/>
        </w:rPr>
        <w:t xml:space="preserve"> cas</w:t>
      </w:r>
      <w:r w:rsidR="00CE49B3" w:rsidRPr="008F474A">
        <w:rPr>
          <w:rFonts w:ascii="Gadugi" w:hAnsi="Gadugi"/>
          <w:sz w:val="24"/>
          <w:szCs w:val="24"/>
        </w:rPr>
        <w:t xml:space="preserve">e (or two </w:t>
      </w:r>
      <w:r w:rsidR="00E4045A" w:rsidRPr="008F474A">
        <w:rPr>
          <w:rFonts w:ascii="Gadugi" w:hAnsi="Gadugi"/>
          <w:sz w:val="24"/>
          <w:szCs w:val="24"/>
        </w:rPr>
        <w:t>smaller yellow cases). It a</w:t>
      </w:r>
      <w:r w:rsidR="00B40587" w:rsidRPr="008F474A">
        <w:rPr>
          <w:rFonts w:ascii="Gadugi" w:hAnsi="Gadugi"/>
          <w:sz w:val="24"/>
          <w:szCs w:val="24"/>
        </w:rPr>
        <w:t>lso includes</w:t>
      </w:r>
      <w:r w:rsidRPr="008F474A">
        <w:rPr>
          <w:rFonts w:ascii="Gadugi" w:hAnsi="Gadugi"/>
          <w:sz w:val="24"/>
          <w:szCs w:val="24"/>
        </w:rPr>
        <w:t xml:space="preserve"> a teacher’s kit (grey) with extra s</w:t>
      </w:r>
      <w:r w:rsidR="004A09AA" w:rsidRPr="008F474A">
        <w:rPr>
          <w:rFonts w:ascii="Gadugi" w:hAnsi="Gadugi"/>
          <w:sz w:val="24"/>
          <w:szCs w:val="24"/>
        </w:rPr>
        <w:t xml:space="preserve">upplies in case they are needed, </w:t>
      </w:r>
      <w:r w:rsidR="00385363">
        <w:rPr>
          <w:rFonts w:ascii="Gadugi" w:hAnsi="Gadugi"/>
          <w:sz w:val="24"/>
          <w:szCs w:val="24"/>
        </w:rPr>
        <w:t xml:space="preserve">and </w:t>
      </w:r>
      <w:r w:rsidR="004A09AA" w:rsidRPr="008F474A">
        <w:rPr>
          <w:rFonts w:ascii="Gadugi" w:hAnsi="Gadugi"/>
          <w:sz w:val="24"/>
          <w:szCs w:val="24"/>
        </w:rPr>
        <w:t>this User’s Guide</w:t>
      </w:r>
      <w:r w:rsidR="00385363">
        <w:rPr>
          <w:rFonts w:ascii="Gadugi" w:hAnsi="Gadugi"/>
          <w:sz w:val="24"/>
          <w:szCs w:val="24"/>
        </w:rPr>
        <w:t>.</w:t>
      </w:r>
      <w:r w:rsidR="004A09AA" w:rsidRPr="008F474A">
        <w:rPr>
          <w:rFonts w:ascii="Gadugi" w:hAnsi="Gadugi"/>
          <w:sz w:val="24"/>
          <w:szCs w:val="24"/>
        </w:rPr>
        <w:t xml:space="preserve"> </w:t>
      </w:r>
    </w:p>
    <w:p w14:paraId="5046ADB4" w14:textId="77777777" w:rsidR="00F53C97" w:rsidRPr="008F474A" w:rsidRDefault="00F53C97" w:rsidP="009C62A4">
      <w:pPr>
        <w:rPr>
          <w:rFonts w:ascii="Gadugi" w:hAnsi="Gadugi"/>
          <w:sz w:val="24"/>
          <w:szCs w:val="24"/>
        </w:rPr>
      </w:pPr>
    </w:p>
    <w:p w14:paraId="76BAD141" w14:textId="77777777" w:rsidR="00385363" w:rsidRDefault="00385363" w:rsidP="00F53C97">
      <w:pPr>
        <w:jc w:val="center"/>
        <w:rPr>
          <w:rFonts w:ascii="Gadugi" w:hAnsi="Gadugi"/>
          <w:b/>
          <w:sz w:val="24"/>
          <w:szCs w:val="24"/>
        </w:rPr>
      </w:pPr>
    </w:p>
    <w:p w14:paraId="4B202097" w14:textId="44EDED71" w:rsidR="00561A21" w:rsidRPr="008F474A" w:rsidRDefault="009C62A4" w:rsidP="00F53C97">
      <w:pPr>
        <w:jc w:val="center"/>
        <w:rPr>
          <w:rFonts w:ascii="Gadugi" w:hAnsi="Gadugi"/>
          <w:b/>
          <w:sz w:val="24"/>
          <w:szCs w:val="24"/>
        </w:rPr>
      </w:pPr>
      <w:r w:rsidRPr="008F474A">
        <w:rPr>
          <w:rFonts w:ascii="Gadugi" w:hAnsi="Gadugi"/>
          <w:b/>
          <w:sz w:val="24"/>
          <w:szCs w:val="24"/>
        </w:rPr>
        <w:t xml:space="preserve">Each individual kit </w:t>
      </w:r>
      <w:r w:rsidR="00DF159A">
        <w:rPr>
          <w:rFonts w:ascii="Gadugi" w:hAnsi="Gadugi"/>
          <w:b/>
          <w:sz w:val="24"/>
          <w:szCs w:val="24"/>
        </w:rPr>
        <w:t>contains</w:t>
      </w:r>
      <w:r w:rsidRPr="008F474A">
        <w:rPr>
          <w:rFonts w:ascii="Gadugi" w:hAnsi="Gadugi"/>
          <w:b/>
          <w:sz w:val="24"/>
          <w:szCs w:val="24"/>
        </w:rPr>
        <w:t>:</w:t>
      </w:r>
    </w:p>
    <w:p w14:paraId="54326F8B" w14:textId="45168FF4"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2 pipets (labeled 1 &amp; 2)</w:t>
      </w:r>
    </w:p>
    <w:p w14:paraId="49C3C84D" w14:textId="00F12E6E"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2 small vials (labeled 1 &amp; 2)</w:t>
      </w:r>
    </w:p>
    <w:p w14:paraId="773EF386" w14:textId="5A0354C1"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 xml:space="preserve">2 solution bottles (labeled Solution 1 &amp; Solution 2) </w:t>
      </w:r>
      <w:r w:rsidRPr="008F474A">
        <w:rPr>
          <w:rFonts w:ascii="Gadugi" w:hAnsi="Gadugi"/>
          <w:b/>
          <w:sz w:val="24"/>
          <w:szCs w:val="24"/>
        </w:rPr>
        <w:t>These are different depending on which kit number it is!</w:t>
      </w:r>
    </w:p>
    <w:p w14:paraId="6AF11E2E" w14:textId="7F1E5B60"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Sickness Indicator dropper bottle</w:t>
      </w:r>
    </w:p>
    <w:p w14:paraId="2CB3D83C" w14:textId="3921524A"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Small Petri dish</w:t>
      </w:r>
    </w:p>
    <w:p w14:paraId="3CE0173F" w14:textId="278D2705" w:rsidR="00F72424" w:rsidRPr="008F474A" w:rsidRDefault="00AA45AD" w:rsidP="00F72424">
      <w:pPr>
        <w:pStyle w:val="ListParagraph"/>
        <w:numPr>
          <w:ilvl w:val="0"/>
          <w:numId w:val="1"/>
        </w:numPr>
        <w:rPr>
          <w:rFonts w:ascii="Gadugi" w:hAnsi="Gadugi"/>
          <w:sz w:val="24"/>
          <w:szCs w:val="24"/>
        </w:rPr>
      </w:pPr>
      <w:r>
        <w:rPr>
          <w:rFonts w:ascii="Gadugi" w:hAnsi="Gadugi"/>
          <w:sz w:val="24"/>
          <w:szCs w:val="24"/>
        </w:rPr>
        <w:t>Digital m</w:t>
      </w:r>
      <w:r w:rsidR="00F72424" w:rsidRPr="008F474A">
        <w:rPr>
          <w:rFonts w:ascii="Gadugi" w:hAnsi="Gadugi"/>
          <w:sz w:val="24"/>
          <w:szCs w:val="24"/>
        </w:rPr>
        <w:t>icroscope</w:t>
      </w:r>
    </w:p>
    <w:p w14:paraId="233F9437" w14:textId="0293BAA9"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Microscope slide</w:t>
      </w:r>
    </w:p>
    <w:p w14:paraId="1604957F" w14:textId="6D1EA1E3" w:rsidR="00F72424" w:rsidRDefault="00F72424" w:rsidP="00F72424">
      <w:pPr>
        <w:pStyle w:val="ListParagraph"/>
        <w:numPr>
          <w:ilvl w:val="0"/>
          <w:numId w:val="1"/>
        </w:numPr>
        <w:rPr>
          <w:rFonts w:ascii="Gadugi" w:hAnsi="Gadugi"/>
          <w:sz w:val="24"/>
          <w:szCs w:val="24"/>
        </w:rPr>
      </w:pPr>
      <w:r w:rsidRPr="008F474A">
        <w:rPr>
          <w:rFonts w:ascii="Gadugi" w:hAnsi="Gadugi"/>
          <w:sz w:val="24"/>
          <w:szCs w:val="24"/>
        </w:rPr>
        <w:t>Calculator</w:t>
      </w:r>
    </w:p>
    <w:p w14:paraId="4B356EB6" w14:textId="0A133C7C" w:rsidR="00AA45AD" w:rsidRPr="008F474A" w:rsidRDefault="00AA45AD" w:rsidP="00F72424">
      <w:pPr>
        <w:pStyle w:val="ListParagraph"/>
        <w:numPr>
          <w:ilvl w:val="0"/>
          <w:numId w:val="1"/>
        </w:numPr>
        <w:rPr>
          <w:rFonts w:ascii="Gadugi" w:hAnsi="Gadugi"/>
          <w:sz w:val="24"/>
          <w:szCs w:val="24"/>
        </w:rPr>
      </w:pPr>
      <w:r>
        <w:rPr>
          <w:rFonts w:ascii="Gadugi" w:hAnsi="Gadugi"/>
          <w:sz w:val="24"/>
          <w:szCs w:val="24"/>
        </w:rPr>
        <w:t xml:space="preserve">Colored pencils </w:t>
      </w:r>
    </w:p>
    <w:p w14:paraId="31D6A9BD" w14:textId="6723241B"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Bag of microbe cards</w:t>
      </w:r>
      <w:r w:rsidR="002C1280" w:rsidRPr="008F474A">
        <w:rPr>
          <w:rFonts w:ascii="Gadugi" w:hAnsi="Gadugi"/>
          <w:sz w:val="24"/>
          <w:szCs w:val="24"/>
        </w:rPr>
        <w:t xml:space="preserve"> (1 size chart, 3 category labels, 16 microbes) </w:t>
      </w:r>
      <w:r w:rsidRPr="008F474A">
        <w:rPr>
          <w:rFonts w:ascii="Gadugi" w:hAnsi="Gadugi"/>
          <w:sz w:val="24"/>
          <w:szCs w:val="24"/>
        </w:rPr>
        <w:t xml:space="preserve"> </w:t>
      </w:r>
    </w:p>
    <w:p w14:paraId="22CE3251" w14:textId="68B2D263"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 xml:space="preserve">7 3D printed game pieces (2 pathogens, 1 dendritic cell, 3 T cells, 1 memory cell, and 1 killer cell) </w:t>
      </w:r>
    </w:p>
    <w:p w14:paraId="3C88C160" w14:textId="6A8ADDB7"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Immune Response cards (A-F)</w:t>
      </w:r>
    </w:p>
    <w:p w14:paraId="3E6AE623" w14:textId="0F10067D"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Immune Response simulation board</w:t>
      </w:r>
    </w:p>
    <w:p w14:paraId="13A1B57E" w14:textId="31222FAA" w:rsidR="00F72424" w:rsidRPr="008F474A" w:rsidRDefault="00F72424" w:rsidP="00F72424">
      <w:pPr>
        <w:pStyle w:val="ListParagraph"/>
        <w:numPr>
          <w:ilvl w:val="0"/>
          <w:numId w:val="1"/>
        </w:numPr>
        <w:rPr>
          <w:rFonts w:ascii="Gadugi" w:hAnsi="Gadugi"/>
          <w:sz w:val="24"/>
          <w:szCs w:val="24"/>
        </w:rPr>
      </w:pPr>
      <w:r w:rsidRPr="008F474A">
        <w:rPr>
          <w:rFonts w:ascii="Gadugi" w:hAnsi="Gadugi"/>
          <w:sz w:val="24"/>
          <w:szCs w:val="24"/>
        </w:rPr>
        <w:t xml:space="preserve">Going Viral booklet </w:t>
      </w:r>
    </w:p>
    <w:p w14:paraId="68174672" w14:textId="078B65B4" w:rsidR="009C62A4" w:rsidRPr="008F474A" w:rsidRDefault="00AA45AD" w:rsidP="009C62A4">
      <w:pPr>
        <w:rPr>
          <w:rFonts w:ascii="Gadugi" w:hAnsi="Gadugi"/>
          <w:sz w:val="24"/>
          <w:szCs w:val="24"/>
        </w:rPr>
      </w:pPr>
      <w:r w:rsidRPr="008F474A">
        <w:rPr>
          <w:rFonts w:ascii="Gadugi" w:hAnsi="Gadugi" w:cs="Times New Roman"/>
          <w:b/>
          <w:noProof/>
          <w:sz w:val="32"/>
          <w:szCs w:val="32"/>
        </w:rPr>
        <w:drawing>
          <wp:anchor distT="0" distB="0" distL="114300" distR="114300" simplePos="0" relativeHeight="251665408" behindDoc="0" locked="0" layoutInCell="1" allowOverlap="1" wp14:anchorId="68E44E5E" wp14:editId="64AE65A0">
            <wp:simplePos x="0" y="0"/>
            <wp:positionH relativeFrom="margin">
              <wp:posOffset>1022985</wp:posOffset>
            </wp:positionH>
            <wp:positionV relativeFrom="margin">
              <wp:posOffset>6126480</wp:posOffset>
            </wp:positionV>
            <wp:extent cx="4052570" cy="2684145"/>
            <wp:effectExtent l="0" t="0" r="5080" b="190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oing Viral Pic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2570" cy="268414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09F81DBA" w14:textId="45AC0E70" w:rsidR="00095029" w:rsidRPr="008F474A" w:rsidRDefault="00095029">
      <w:pPr>
        <w:rPr>
          <w:rFonts w:ascii="Gadugi" w:hAnsi="Gadugi"/>
          <w:sz w:val="24"/>
          <w:szCs w:val="24"/>
        </w:rPr>
      </w:pPr>
      <w:r w:rsidRPr="008F474A">
        <w:rPr>
          <w:rFonts w:ascii="Gadugi" w:hAnsi="Gadugi"/>
          <w:sz w:val="24"/>
          <w:szCs w:val="24"/>
        </w:rPr>
        <w:br w:type="page"/>
      </w:r>
    </w:p>
    <w:p w14:paraId="3A983C63" w14:textId="77777777" w:rsidR="00F53C97" w:rsidRPr="008F474A" w:rsidRDefault="00F53C97" w:rsidP="00F53C97">
      <w:pPr>
        <w:jc w:val="center"/>
        <w:rPr>
          <w:rFonts w:ascii="Gadugi" w:hAnsi="Gadugi"/>
          <w:sz w:val="18"/>
          <w:szCs w:val="18"/>
        </w:rPr>
      </w:pPr>
      <w:r w:rsidRPr="008F474A">
        <w:rPr>
          <w:rFonts w:ascii="Gadugi" w:hAnsi="Gadugi"/>
          <w:b/>
          <w:sz w:val="28"/>
          <w:szCs w:val="28"/>
        </w:rPr>
        <w:lastRenderedPageBreak/>
        <w:t>Before using the kit</w:t>
      </w:r>
    </w:p>
    <w:p w14:paraId="7D5185C4" w14:textId="77777777" w:rsidR="00F53C97" w:rsidRPr="008F474A" w:rsidRDefault="00F53C97" w:rsidP="00F53C97">
      <w:pPr>
        <w:pStyle w:val="ListParagraph"/>
        <w:numPr>
          <w:ilvl w:val="0"/>
          <w:numId w:val="5"/>
        </w:numPr>
        <w:rPr>
          <w:rFonts w:ascii="Gadugi" w:hAnsi="Gadugi"/>
          <w:sz w:val="24"/>
          <w:szCs w:val="24"/>
        </w:rPr>
      </w:pPr>
      <w:r w:rsidRPr="008F474A">
        <w:rPr>
          <w:rFonts w:ascii="Gadugi" w:hAnsi="Gadugi"/>
          <w:sz w:val="24"/>
          <w:szCs w:val="24"/>
        </w:rPr>
        <w:t xml:space="preserve">Try the kit or go through the booklet before using it with your students. </w:t>
      </w:r>
    </w:p>
    <w:p w14:paraId="3B85AE4F" w14:textId="77777777" w:rsidR="00F53C97" w:rsidRPr="008F474A" w:rsidRDefault="00F53C97" w:rsidP="00F53C97">
      <w:pPr>
        <w:pStyle w:val="ListParagraph"/>
        <w:numPr>
          <w:ilvl w:val="0"/>
          <w:numId w:val="5"/>
        </w:numPr>
        <w:rPr>
          <w:rFonts w:ascii="Gadugi" w:hAnsi="Gadugi"/>
          <w:sz w:val="24"/>
          <w:szCs w:val="24"/>
        </w:rPr>
      </w:pPr>
      <w:r w:rsidRPr="008F474A">
        <w:rPr>
          <w:rFonts w:ascii="Gadugi" w:hAnsi="Gadugi"/>
          <w:sz w:val="24"/>
          <w:szCs w:val="24"/>
        </w:rPr>
        <w:t xml:space="preserve">Ensure you have at least </w:t>
      </w:r>
      <w:r w:rsidRPr="008F474A">
        <w:rPr>
          <w:rFonts w:ascii="Gadugi" w:hAnsi="Gadugi"/>
          <w:sz w:val="24"/>
          <w:szCs w:val="24"/>
          <w:u w:val="single"/>
        </w:rPr>
        <w:t>90 uninterrupted minutes</w:t>
      </w:r>
      <w:r w:rsidRPr="008F474A">
        <w:rPr>
          <w:rFonts w:ascii="Gadugi" w:hAnsi="Gadugi"/>
          <w:sz w:val="24"/>
          <w:szCs w:val="24"/>
        </w:rPr>
        <w:t xml:space="preserve"> to carry out all the activities and class discussion at the end. You can also divide the activities into multiple days, but will need to identify a good stopping point each day.  </w:t>
      </w:r>
    </w:p>
    <w:p w14:paraId="127CDB27" w14:textId="77777777" w:rsidR="00F53C97" w:rsidRPr="008F474A" w:rsidRDefault="00F53C97" w:rsidP="00F53C97">
      <w:pPr>
        <w:pStyle w:val="ListParagraph"/>
        <w:numPr>
          <w:ilvl w:val="0"/>
          <w:numId w:val="5"/>
        </w:numPr>
        <w:rPr>
          <w:rFonts w:ascii="Gadugi" w:hAnsi="Gadugi"/>
          <w:sz w:val="24"/>
          <w:szCs w:val="24"/>
        </w:rPr>
      </w:pPr>
      <w:r w:rsidRPr="008F474A">
        <w:rPr>
          <w:rFonts w:ascii="Gadugi" w:hAnsi="Gadugi"/>
          <w:sz w:val="24"/>
          <w:szCs w:val="24"/>
        </w:rPr>
        <w:t>Make sure to have the following supplies on hand:</w:t>
      </w:r>
    </w:p>
    <w:p w14:paraId="5AF02176" w14:textId="672504FF" w:rsidR="00F53C97" w:rsidRPr="008F474A" w:rsidRDefault="00F53C97" w:rsidP="00F53C97">
      <w:pPr>
        <w:pStyle w:val="ListParagraph"/>
        <w:numPr>
          <w:ilvl w:val="0"/>
          <w:numId w:val="6"/>
        </w:numPr>
        <w:rPr>
          <w:rFonts w:ascii="Gadugi" w:hAnsi="Gadugi"/>
          <w:sz w:val="24"/>
          <w:szCs w:val="24"/>
        </w:rPr>
      </w:pPr>
      <w:r w:rsidRPr="008F474A">
        <w:rPr>
          <w:rFonts w:ascii="Gadugi" w:hAnsi="Gadugi"/>
          <w:sz w:val="24"/>
          <w:szCs w:val="24"/>
        </w:rPr>
        <w:t>Water (to rinse out vials, pipets &amp; Petri dish)</w:t>
      </w:r>
    </w:p>
    <w:p w14:paraId="494091D8" w14:textId="77777777" w:rsidR="00F53C97" w:rsidRPr="008F474A" w:rsidRDefault="00F53C97" w:rsidP="00F53C97">
      <w:pPr>
        <w:pStyle w:val="ListParagraph"/>
        <w:numPr>
          <w:ilvl w:val="0"/>
          <w:numId w:val="6"/>
        </w:numPr>
        <w:rPr>
          <w:rFonts w:ascii="Gadugi" w:hAnsi="Gadugi"/>
          <w:sz w:val="24"/>
          <w:szCs w:val="24"/>
        </w:rPr>
      </w:pPr>
      <w:r w:rsidRPr="008F474A">
        <w:rPr>
          <w:rFonts w:ascii="Gadugi" w:hAnsi="Gadugi"/>
          <w:sz w:val="24"/>
          <w:szCs w:val="24"/>
        </w:rPr>
        <w:t xml:space="preserve">Paper towels </w:t>
      </w:r>
    </w:p>
    <w:p w14:paraId="4D27ED79" w14:textId="7BD4BE6F" w:rsidR="00F53C97" w:rsidRPr="008F474A" w:rsidRDefault="00F53C97" w:rsidP="00F53C97">
      <w:pPr>
        <w:pStyle w:val="ListParagraph"/>
        <w:numPr>
          <w:ilvl w:val="0"/>
          <w:numId w:val="6"/>
        </w:numPr>
        <w:rPr>
          <w:rFonts w:ascii="Gadugi" w:hAnsi="Gadugi"/>
          <w:b/>
          <w:sz w:val="24"/>
          <w:szCs w:val="24"/>
        </w:rPr>
      </w:pPr>
      <w:r w:rsidRPr="008F474A">
        <w:rPr>
          <w:rFonts w:ascii="Gadugi" w:hAnsi="Gadugi"/>
          <w:b/>
          <w:sz w:val="24"/>
          <w:szCs w:val="24"/>
        </w:rPr>
        <w:t>Safety</w:t>
      </w:r>
      <w:r w:rsidR="001917E0">
        <w:rPr>
          <w:rFonts w:ascii="Gadugi" w:hAnsi="Gadugi"/>
          <w:b/>
          <w:sz w:val="24"/>
          <w:szCs w:val="24"/>
        </w:rPr>
        <w:t xml:space="preserve"> goggles</w:t>
      </w:r>
    </w:p>
    <w:p w14:paraId="0FCE2B47" w14:textId="77777777" w:rsidR="00F53C97" w:rsidRPr="008F474A" w:rsidRDefault="00F53C97" w:rsidP="00F53C97">
      <w:pPr>
        <w:pStyle w:val="ListParagraph"/>
        <w:numPr>
          <w:ilvl w:val="0"/>
          <w:numId w:val="6"/>
        </w:numPr>
        <w:rPr>
          <w:rFonts w:ascii="Gadugi" w:hAnsi="Gadugi"/>
          <w:sz w:val="24"/>
          <w:szCs w:val="24"/>
        </w:rPr>
      </w:pPr>
      <w:r w:rsidRPr="008F474A">
        <w:rPr>
          <w:rFonts w:ascii="Gadugi" w:hAnsi="Gadugi"/>
          <w:sz w:val="24"/>
          <w:szCs w:val="24"/>
        </w:rPr>
        <w:t>Science Notebook</w:t>
      </w:r>
    </w:p>
    <w:p w14:paraId="735F00FB" w14:textId="0E21E902" w:rsidR="00F53C97" w:rsidRPr="008F474A" w:rsidRDefault="00F53C97" w:rsidP="00F53C97">
      <w:pPr>
        <w:pStyle w:val="ListParagraph"/>
        <w:numPr>
          <w:ilvl w:val="0"/>
          <w:numId w:val="5"/>
        </w:numPr>
        <w:rPr>
          <w:rFonts w:ascii="Gadugi" w:hAnsi="Gadugi"/>
          <w:sz w:val="24"/>
          <w:szCs w:val="24"/>
        </w:rPr>
      </w:pPr>
      <w:r w:rsidRPr="008F474A">
        <w:rPr>
          <w:rFonts w:ascii="Gadugi" w:hAnsi="Gadugi"/>
          <w:sz w:val="24"/>
          <w:szCs w:val="24"/>
        </w:rPr>
        <w:t xml:space="preserve">Arrange your classroom/ working area in way that provides students with enough table space to accommodate their tools so that they can work comfortably. </w:t>
      </w:r>
    </w:p>
    <w:p w14:paraId="33934FA2" w14:textId="04013E3E" w:rsidR="00F5315F" w:rsidRPr="00DF159A" w:rsidRDefault="00F5315F" w:rsidP="00F5315F">
      <w:pPr>
        <w:pStyle w:val="ListParagraph"/>
        <w:numPr>
          <w:ilvl w:val="0"/>
          <w:numId w:val="5"/>
        </w:numPr>
        <w:spacing w:after="120" w:line="240" w:lineRule="auto"/>
        <w:ind w:right="360"/>
        <w:contextualSpacing w:val="0"/>
        <w:jc w:val="both"/>
        <w:rPr>
          <w:rFonts w:ascii="Gadugi" w:hAnsi="Gadugi" w:cs="Times New Roman"/>
          <w:sz w:val="24"/>
          <w:szCs w:val="24"/>
        </w:rPr>
      </w:pPr>
      <w:r w:rsidRPr="00DF159A">
        <w:rPr>
          <w:rFonts w:ascii="Gadugi" w:hAnsi="Gadugi" w:cs="Times New Roman"/>
          <w:sz w:val="24"/>
          <w:szCs w:val="24"/>
        </w:rPr>
        <w:t>Sketch two graphs on the board for students to record their infection rate data from sections 1 &amp; 5:</w:t>
      </w:r>
    </w:p>
    <w:p w14:paraId="3562B69F" w14:textId="3EBD8799" w:rsidR="00F5315F" w:rsidRPr="008F474A" w:rsidRDefault="00F5315F" w:rsidP="00F5315F">
      <w:pPr>
        <w:pStyle w:val="ListParagraph"/>
        <w:spacing w:after="120"/>
        <w:ind w:left="360" w:right="360"/>
        <w:contextualSpacing w:val="0"/>
        <w:jc w:val="both"/>
        <w:rPr>
          <w:rFonts w:ascii="Gadugi" w:hAnsi="Gadugi" w:cs="Times New Roman"/>
          <w:sz w:val="28"/>
          <w:szCs w:val="28"/>
        </w:rPr>
      </w:pPr>
      <w:r w:rsidRPr="008F474A">
        <w:rPr>
          <w:rFonts w:ascii="Gadugi" w:hAnsi="Gadugi" w:cs="Times New Roman"/>
          <w:noProof/>
          <w:sz w:val="28"/>
          <w:szCs w:val="28"/>
        </w:rPr>
        <mc:AlternateContent>
          <mc:Choice Requires="wpg">
            <w:drawing>
              <wp:anchor distT="0" distB="0" distL="114300" distR="114300" simplePos="0" relativeHeight="251670528" behindDoc="0" locked="0" layoutInCell="1" allowOverlap="1" wp14:anchorId="5408EE08" wp14:editId="4D036130">
                <wp:simplePos x="0" y="0"/>
                <wp:positionH relativeFrom="margin">
                  <wp:posOffset>3472960</wp:posOffset>
                </wp:positionH>
                <wp:positionV relativeFrom="paragraph">
                  <wp:posOffset>12700</wp:posOffset>
                </wp:positionV>
                <wp:extent cx="2438400" cy="2038350"/>
                <wp:effectExtent l="0" t="0" r="38100" b="0"/>
                <wp:wrapNone/>
                <wp:docPr id="1" name="Group 1"/>
                <wp:cNvGraphicFramePr/>
                <a:graphic xmlns:a="http://schemas.openxmlformats.org/drawingml/2006/main">
                  <a:graphicData uri="http://schemas.microsoft.com/office/word/2010/wordprocessingGroup">
                    <wpg:wgp>
                      <wpg:cNvGrpSpPr/>
                      <wpg:grpSpPr>
                        <a:xfrm>
                          <a:off x="0" y="0"/>
                          <a:ext cx="2438400" cy="2038350"/>
                          <a:chOff x="0" y="0"/>
                          <a:chExt cx="2438400" cy="2038350"/>
                        </a:xfrm>
                      </wpg:grpSpPr>
                      <wps:wsp>
                        <wps:cNvPr id="3" name="Straight Connector 3"/>
                        <wps:cNvCnPr/>
                        <wps:spPr>
                          <a:xfrm>
                            <a:off x="390525" y="142875"/>
                            <a:ext cx="0" cy="15811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 name="Straight Connector 6"/>
                        <wps:cNvCnPr/>
                        <wps:spPr>
                          <a:xfrm>
                            <a:off x="390525" y="1724025"/>
                            <a:ext cx="204787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 name="Text Box 8"/>
                        <wps:cNvSpPr txBox="1"/>
                        <wps:spPr>
                          <a:xfrm>
                            <a:off x="514350" y="1733550"/>
                            <a:ext cx="742950" cy="295275"/>
                          </a:xfrm>
                          <a:prstGeom prst="rect">
                            <a:avLst/>
                          </a:prstGeom>
                          <a:noFill/>
                          <a:ln w="6350">
                            <a:noFill/>
                          </a:ln>
                        </wps:spPr>
                        <wps:txbx>
                          <w:txbxContent>
                            <w:p w14:paraId="5832CDE0" w14:textId="77777777" w:rsidR="00F5315F" w:rsidRPr="00F5315F" w:rsidRDefault="00F5315F" w:rsidP="00F5315F">
                              <w:pPr>
                                <w:jc w:val="center"/>
                                <w:rPr>
                                  <w:rFonts w:cs="Times New Roman"/>
                                  <w:sz w:val="20"/>
                                  <w:szCs w:val="20"/>
                                </w:rPr>
                              </w:pPr>
                              <w:r w:rsidRPr="00F5315F">
                                <w:rPr>
                                  <w:rFonts w:cs="Times New Roman"/>
                                  <w:sz w:val="20"/>
                                  <w:szCs w:val="20"/>
                                </w:rPr>
                                <w:t>Infected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476375" y="1743075"/>
                            <a:ext cx="838200" cy="295275"/>
                          </a:xfrm>
                          <a:prstGeom prst="rect">
                            <a:avLst/>
                          </a:prstGeom>
                          <a:noFill/>
                          <a:ln w="6350">
                            <a:noFill/>
                          </a:ln>
                        </wps:spPr>
                        <wps:txbx>
                          <w:txbxContent>
                            <w:p w14:paraId="16E9D74C" w14:textId="77777777" w:rsidR="00F5315F" w:rsidRPr="00F5315F" w:rsidRDefault="00F5315F" w:rsidP="00F5315F">
                              <w:pPr>
                                <w:jc w:val="center"/>
                                <w:rPr>
                                  <w:rFonts w:cs="Times New Roman"/>
                                  <w:sz w:val="20"/>
                                  <w:szCs w:val="20"/>
                                </w:rPr>
                              </w:pPr>
                              <w:r w:rsidRPr="00F5315F">
                                <w:rPr>
                                  <w:rFonts w:cs="Times New Roman"/>
                                  <w:sz w:val="20"/>
                                  <w:szCs w:val="20"/>
                                </w:rPr>
                                <w:t>Uninfected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295275"/>
                            <a:ext cx="390525" cy="1343025"/>
                          </a:xfrm>
                          <a:prstGeom prst="rect">
                            <a:avLst/>
                          </a:prstGeom>
                          <a:noFill/>
                          <a:ln w="6350">
                            <a:noFill/>
                          </a:ln>
                        </wps:spPr>
                        <wps:txbx>
                          <w:txbxContent>
                            <w:p w14:paraId="11611E3A" w14:textId="77777777" w:rsidR="00F5315F" w:rsidRPr="00F5315F" w:rsidRDefault="00F5315F" w:rsidP="00F5315F">
                              <w:pPr>
                                <w:jc w:val="center"/>
                                <w:rPr>
                                  <w:rFonts w:cs="Times New Roman"/>
                                  <w:sz w:val="20"/>
                                  <w:szCs w:val="20"/>
                                </w:rPr>
                              </w:pPr>
                              <w:r w:rsidRPr="00F5315F">
                                <w:rPr>
                                  <w:rFonts w:cs="Times New Roman"/>
                                  <w:sz w:val="20"/>
                                  <w:szCs w:val="20"/>
                                </w:rPr>
                                <w:t>Number of Humans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000125" y="0"/>
                            <a:ext cx="742950" cy="295275"/>
                          </a:xfrm>
                          <a:prstGeom prst="rect">
                            <a:avLst/>
                          </a:prstGeom>
                          <a:noFill/>
                          <a:ln w="6350">
                            <a:noFill/>
                          </a:ln>
                        </wps:spPr>
                        <wps:txbx>
                          <w:txbxContent>
                            <w:p w14:paraId="59FD44D5" w14:textId="77777777" w:rsidR="00F5315F" w:rsidRPr="00F5315F" w:rsidRDefault="00F5315F" w:rsidP="00F5315F">
                              <w:pPr>
                                <w:jc w:val="center"/>
                                <w:rPr>
                                  <w:rFonts w:cs="Times New Roman"/>
                                  <w:b/>
                                </w:rPr>
                              </w:pPr>
                              <w:r w:rsidRPr="00F5315F">
                                <w:rPr>
                                  <w:rFonts w:cs="Times New Roman"/>
                                  <w:b/>
                                </w:rPr>
                                <w:t>Test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08EE08" id="Group 1" o:spid="_x0000_s1026" style="position:absolute;left:0;text-align:left;margin-left:273.45pt;margin-top:1pt;width:192pt;height:160.5pt;z-index:251670528;mso-position-horizontal-relative:margin" coordsize="24384,20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">
                <v:line id="Straight Connector 3" o:spid="_x0000_s1027" style="position:absolute;visibility:visible;mso-wrap-style:square" from="3905,1428" to="3905,17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" strokecolor="#5b9bd5 [3204]" strokeweight="1pt">
                  <v:stroke joinstyle="miter"/>
                </v:line>
                <v:line id="Straight Connector 6" o:spid="_x0000_s1028" style="position:absolute;visibility:visible;mso-wrap-style:square" from="3905,17240" to="24384,17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" strokecolor="#5b9bd5 [3204]" strokeweight="1pt">
                  <v:stroke joinstyle="miter"/>
                </v:line>
                <v:shapetype id="_x0000_t202" coordsize="21600,21600" o:spt="202" path="m,l,21600r21600,l21600,xe">
                  <v:stroke joinstyle="miter"/>
                  <v:path gradientshapeok="t" o:connecttype="rect"/>
                </v:shapetype>
                <v:shape id="Text Box 8" o:spid="_x0000_s1029" type="#_x0000_t202" style="position:absolute;left:5143;top:17335;width:7430;height:2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" filled="f" stroked="f" strokeweight=".5pt">
                  <v:textbox>
                    <w:txbxContent>
                      <w:p w14:paraId="5832CDE0" w14:textId="77777777" w:rsidR="00F5315F" w:rsidRPr="00F5315F" w:rsidRDefault="00F5315F" w:rsidP="00F5315F">
                        <w:pPr>
                          <w:jc w:val="center"/>
                          <w:rPr>
                            <w:rFonts w:cs="Times New Roman"/>
                            <w:sz w:val="20"/>
                            <w:szCs w:val="20"/>
                          </w:rPr>
                        </w:pPr>
                        <w:r w:rsidRPr="00F5315F">
                          <w:rPr>
                            <w:rFonts w:cs="Times New Roman"/>
                            <w:sz w:val="20"/>
                            <w:szCs w:val="20"/>
                          </w:rPr>
                          <w:t>Infected</w:t>
                        </w:r>
                      </w:p>
                    </w:txbxContent>
                  </v:textbox>
                </v:shape>
                <v:shape id="Text Box 12" o:spid="_x0000_s1030" type="#_x0000_t202" style="position:absolute;left:14763;top:17430;width:8382;height:2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" filled="f" stroked="f" strokeweight=".5pt">
                  <v:textbox>
                    <w:txbxContent>
                      <w:p w14:paraId="16E9D74C" w14:textId="77777777" w:rsidR="00F5315F" w:rsidRPr="00F5315F" w:rsidRDefault="00F5315F" w:rsidP="00F5315F">
                        <w:pPr>
                          <w:jc w:val="center"/>
                          <w:rPr>
                            <w:rFonts w:cs="Times New Roman"/>
                            <w:sz w:val="20"/>
                            <w:szCs w:val="20"/>
                          </w:rPr>
                        </w:pPr>
                        <w:r w:rsidRPr="00F5315F">
                          <w:rPr>
                            <w:rFonts w:cs="Times New Roman"/>
                            <w:sz w:val="20"/>
                            <w:szCs w:val="20"/>
                          </w:rPr>
                          <w:t>Uninfected</w:t>
                        </w:r>
                      </w:p>
                    </w:txbxContent>
                  </v:textbox>
                </v:shape>
                <v:shape id="Text Box 13" o:spid="_x0000_s1031" type="#_x0000_t202" style="position:absolute;top:2952;width:3905;height:13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" filled="f" stroked="f" strokeweight=".5pt">
                  <v:textbox style="layout-flow:vertical;mso-layout-flow-alt:bottom-to-top">
                    <w:txbxContent>
                      <w:p w14:paraId="11611E3A" w14:textId="77777777" w:rsidR="00F5315F" w:rsidRPr="00F5315F" w:rsidRDefault="00F5315F" w:rsidP="00F5315F">
                        <w:pPr>
                          <w:jc w:val="center"/>
                          <w:rPr>
                            <w:rFonts w:cs="Times New Roman"/>
                            <w:sz w:val="20"/>
                            <w:szCs w:val="20"/>
                          </w:rPr>
                        </w:pPr>
                        <w:r w:rsidRPr="00F5315F">
                          <w:rPr>
                            <w:rFonts w:cs="Times New Roman"/>
                            <w:sz w:val="20"/>
                            <w:szCs w:val="20"/>
                          </w:rPr>
                          <w:t>Number of Humans</w:t>
                        </w:r>
                      </w:p>
                    </w:txbxContent>
                  </v:textbox>
                </v:shape>
                <v:shape id="Text Box 14" o:spid="_x0000_s1032" type="#_x0000_t202" style="position:absolute;left:10001;width:7429;height:2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" filled="f" stroked="f" strokeweight=".5pt">
                  <v:textbox>
                    <w:txbxContent>
                      <w:p w14:paraId="59FD44D5" w14:textId="77777777" w:rsidR="00F5315F" w:rsidRPr="00F5315F" w:rsidRDefault="00F5315F" w:rsidP="00F5315F">
                        <w:pPr>
                          <w:jc w:val="center"/>
                          <w:rPr>
                            <w:rFonts w:cs="Times New Roman"/>
                            <w:b/>
                          </w:rPr>
                        </w:pPr>
                        <w:r w:rsidRPr="00F5315F">
                          <w:rPr>
                            <w:rFonts w:cs="Times New Roman"/>
                            <w:b/>
                          </w:rPr>
                          <w:t>Test 2</w:t>
                        </w:r>
                      </w:p>
                    </w:txbxContent>
                  </v:textbox>
                </v:shape>
                <w10:wrap anchorx="margin"/>
              </v:group>
            </w:pict>
          </mc:Fallback>
        </mc:AlternateContent>
      </w:r>
      <w:r w:rsidRPr="008F474A">
        <w:rPr>
          <w:rFonts w:ascii="Gadugi" w:hAnsi="Gadugi" w:cs="Times New Roman"/>
          <w:noProof/>
          <w:sz w:val="28"/>
          <w:szCs w:val="28"/>
        </w:rPr>
        <mc:AlternateContent>
          <mc:Choice Requires="wpg">
            <w:drawing>
              <wp:anchor distT="0" distB="0" distL="114300" distR="114300" simplePos="0" relativeHeight="251669504" behindDoc="0" locked="0" layoutInCell="1" allowOverlap="1" wp14:anchorId="29FB489A" wp14:editId="3A2CDB72">
                <wp:simplePos x="0" y="0"/>
                <wp:positionH relativeFrom="margin">
                  <wp:posOffset>312114</wp:posOffset>
                </wp:positionH>
                <wp:positionV relativeFrom="paragraph">
                  <wp:posOffset>7918</wp:posOffset>
                </wp:positionV>
                <wp:extent cx="2438400" cy="2038350"/>
                <wp:effectExtent l="0" t="0" r="76200" b="0"/>
                <wp:wrapNone/>
                <wp:docPr id="16" name="Group 16"/>
                <wp:cNvGraphicFramePr/>
                <a:graphic xmlns:a="http://schemas.openxmlformats.org/drawingml/2006/main">
                  <a:graphicData uri="http://schemas.microsoft.com/office/word/2010/wordprocessingGroup">
                    <wpg:wgp>
                      <wpg:cNvGrpSpPr/>
                      <wpg:grpSpPr>
                        <a:xfrm>
                          <a:off x="0" y="0"/>
                          <a:ext cx="2438400" cy="2038350"/>
                          <a:chOff x="0" y="0"/>
                          <a:chExt cx="2438400" cy="2038350"/>
                        </a:xfrm>
                      </wpg:grpSpPr>
                      <wps:wsp>
                        <wps:cNvPr id="17" name="Straight Connector 17"/>
                        <wps:cNvCnPr/>
                        <wps:spPr>
                          <a:xfrm>
                            <a:off x="390525" y="142875"/>
                            <a:ext cx="0" cy="15811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Straight Connector 18"/>
                        <wps:cNvCnPr/>
                        <wps:spPr>
                          <a:xfrm>
                            <a:off x="390525" y="1724025"/>
                            <a:ext cx="204787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 name="Text Box 19"/>
                        <wps:cNvSpPr txBox="1"/>
                        <wps:spPr>
                          <a:xfrm>
                            <a:off x="514350" y="1733550"/>
                            <a:ext cx="742950" cy="295275"/>
                          </a:xfrm>
                          <a:prstGeom prst="rect">
                            <a:avLst/>
                          </a:prstGeom>
                          <a:noFill/>
                          <a:ln w="6350">
                            <a:noFill/>
                          </a:ln>
                        </wps:spPr>
                        <wps:txbx>
                          <w:txbxContent>
                            <w:p w14:paraId="7E408F8A" w14:textId="77777777" w:rsidR="00F5315F" w:rsidRPr="00F5315F" w:rsidRDefault="00F5315F" w:rsidP="00F5315F">
                              <w:pPr>
                                <w:jc w:val="center"/>
                                <w:rPr>
                                  <w:rFonts w:cs="Times New Roman"/>
                                  <w:sz w:val="20"/>
                                  <w:szCs w:val="20"/>
                                </w:rPr>
                              </w:pPr>
                              <w:r w:rsidRPr="00F5315F">
                                <w:rPr>
                                  <w:rFonts w:cs="Times New Roman"/>
                                  <w:sz w:val="20"/>
                                  <w:szCs w:val="20"/>
                                </w:rPr>
                                <w:t>Infected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476375" y="1743075"/>
                            <a:ext cx="838200" cy="295275"/>
                          </a:xfrm>
                          <a:prstGeom prst="rect">
                            <a:avLst/>
                          </a:prstGeom>
                          <a:noFill/>
                          <a:ln w="6350">
                            <a:noFill/>
                          </a:ln>
                        </wps:spPr>
                        <wps:txbx>
                          <w:txbxContent>
                            <w:p w14:paraId="6FFA62BF" w14:textId="77777777" w:rsidR="00F5315F" w:rsidRPr="00F5315F" w:rsidRDefault="00F5315F" w:rsidP="00F5315F">
                              <w:pPr>
                                <w:jc w:val="center"/>
                                <w:rPr>
                                  <w:rFonts w:cs="Times New Roman"/>
                                  <w:sz w:val="20"/>
                                  <w:szCs w:val="20"/>
                                </w:rPr>
                              </w:pPr>
                              <w:r w:rsidRPr="00F5315F">
                                <w:rPr>
                                  <w:rFonts w:cs="Times New Roman"/>
                                  <w:sz w:val="20"/>
                                  <w:szCs w:val="20"/>
                                </w:rPr>
                                <w:t>Uninfected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295275"/>
                            <a:ext cx="390525" cy="1343025"/>
                          </a:xfrm>
                          <a:prstGeom prst="rect">
                            <a:avLst/>
                          </a:prstGeom>
                          <a:noFill/>
                          <a:ln w="6350">
                            <a:noFill/>
                          </a:ln>
                        </wps:spPr>
                        <wps:txbx>
                          <w:txbxContent>
                            <w:p w14:paraId="0640FC0F" w14:textId="77777777" w:rsidR="00F5315F" w:rsidRPr="00F5315F" w:rsidRDefault="00F5315F" w:rsidP="00F5315F">
                              <w:pPr>
                                <w:jc w:val="center"/>
                                <w:rPr>
                                  <w:rFonts w:cs="Times New Roman"/>
                                  <w:sz w:val="20"/>
                                  <w:szCs w:val="20"/>
                                </w:rPr>
                              </w:pPr>
                              <w:r w:rsidRPr="00F5315F">
                                <w:rPr>
                                  <w:rFonts w:cs="Times New Roman"/>
                                  <w:sz w:val="20"/>
                                  <w:szCs w:val="20"/>
                                </w:rPr>
                                <w:t>Number of Humans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000125" y="0"/>
                            <a:ext cx="742950" cy="295275"/>
                          </a:xfrm>
                          <a:prstGeom prst="rect">
                            <a:avLst/>
                          </a:prstGeom>
                          <a:noFill/>
                          <a:ln w="6350">
                            <a:noFill/>
                          </a:ln>
                        </wps:spPr>
                        <wps:txbx>
                          <w:txbxContent>
                            <w:p w14:paraId="0DCD2516" w14:textId="77777777" w:rsidR="00F5315F" w:rsidRPr="00F5315F" w:rsidRDefault="00F5315F" w:rsidP="00F5315F">
                              <w:pPr>
                                <w:jc w:val="center"/>
                                <w:rPr>
                                  <w:rFonts w:cs="Times New Roman"/>
                                  <w:b/>
                                </w:rPr>
                              </w:pPr>
                              <w:r w:rsidRPr="00F5315F">
                                <w:rPr>
                                  <w:rFonts w:cs="Times New Roman"/>
                                  <w:b/>
                                </w:rPr>
                                <w:t>Test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B489A" id="Group 16" o:spid="_x0000_s1033" style="position:absolute;left:0;text-align:left;margin-left:24.6pt;margin-top:.6pt;width:192pt;height:160.5pt;z-index:251669504;mso-position-horizontal-relative:margin" coordsize="24384,20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">
                <v:line id="Straight Connector 17" o:spid="_x0000_s1034" style="position:absolute;visibility:visible;mso-wrap-style:square" from="3905,1428" to="3905,17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" strokecolor="#5b9bd5 [3204]" strokeweight="1pt">
                  <v:stroke joinstyle="miter"/>
                </v:line>
                <v:line id="Straight Connector 18" o:spid="_x0000_s1035" style="position:absolute;visibility:visible;mso-wrap-style:square" from="3905,17240" to="24384,17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" strokecolor="#5b9bd5 [3204]" strokeweight="1pt">
                  <v:stroke joinstyle="miter"/>
                </v:line>
                <v:shape id="Text Box 19" o:spid="_x0000_s1036" type="#_x0000_t202" style="position:absolute;left:5143;top:17335;width:7430;height:2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" filled="f" stroked="f" strokeweight=".5pt">
                  <v:textbox>
                    <w:txbxContent>
                      <w:p w14:paraId="7E408F8A" w14:textId="77777777" w:rsidR="00F5315F" w:rsidRPr="00F5315F" w:rsidRDefault="00F5315F" w:rsidP="00F5315F">
                        <w:pPr>
                          <w:jc w:val="center"/>
                          <w:rPr>
                            <w:rFonts w:cs="Times New Roman"/>
                            <w:sz w:val="20"/>
                            <w:szCs w:val="20"/>
                          </w:rPr>
                        </w:pPr>
                        <w:r w:rsidRPr="00F5315F">
                          <w:rPr>
                            <w:rFonts w:cs="Times New Roman"/>
                            <w:sz w:val="20"/>
                            <w:szCs w:val="20"/>
                          </w:rPr>
                          <w:t>Infected</w:t>
                        </w:r>
                      </w:p>
                    </w:txbxContent>
                  </v:textbox>
                </v:shape>
                <v:shape id="Text Box 20" o:spid="_x0000_s1037" type="#_x0000_t202" style="position:absolute;left:14763;top:17430;width:8382;height:2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" filled="f" stroked="f" strokeweight=".5pt">
                  <v:textbox>
                    <w:txbxContent>
                      <w:p w14:paraId="6FFA62BF" w14:textId="77777777" w:rsidR="00F5315F" w:rsidRPr="00F5315F" w:rsidRDefault="00F5315F" w:rsidP="00F5315F">
                        <w:pPr>
                          <w:jc w:val="center"/>
                          <w:rPr>
                            <w:rFonts w:cs="Times New Roman"/>
                            <w:sz w:val="20"/>
                            <w:szCs w:val="20"/>
                          </w:rPr>
                        </w:pPr>
                        <w:r w:rsidRPr="00F5315F">
                          <w:rPr>
                            <w:rFonts w:cs="Times New Roman"/>
                            <w:sz w:val="20"/>
                            <w:szCs w:val="20"/>
                          </w:rPr>
                          <w:t>Uninfected</w:t>
                        </w:r>
                      </w:p>
                    </w:txbxContent>
                  </v:textbox>
                </v:shape>
                <v:shape id="Text Box 21" o:spid="_x0000_s1038" type="#_x0000_t202" style="position:absolute;top:2952;width:3905;height:13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" filled="f" stroked="f" strokeweight=".5pt">
                  <v:textbox style="layout-flow:vertical;mso-layout-flow-alt:bottom-to-top">
                    <w:txbxContent>
                      <w:p w14:paraId="0640FC0F" w14:textId="77777777" w:rsidR="00F5315F" w:rsidRPr="00F5315F" w:rsidRDefault="00F5315F" w:rsidP="00F5315F">
                        <w:pPr>
                          <w:jc w:val="center"/>
                          <w:rPr>
                            <w:rFonts w:cs="Times New Roman"/>
                            <w:sz w:val="20"/>
                            <w:szCs w:val="20"/>
                          </w:rPr>
                        </w:pPr>
                        <w:r w:rsidRPr="00F5315F">
                          <w:rPr>
                            <w:rFonts w:cs="Times New Roman"/>
                            <w:sz w:val="20"/>
                            <w:szCs w:val="20"/>
                          </w:rPr>
                          <w:t>Number of Humans</w:t>
                        </w:r>
                      </w:p>
                    </w:txbxContent>
                  </v:textbox>
                </v:shape>
                <v:shape id="Text Box 22" o:spid="_x0000_s1039" type="#_x0000_t202" style="position:absolute;left:10001;width:7429;height:2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" filled="f" stroked="f" strokeweight=".5pt">
                  <v:textbox>
                    <w:txbxContent>
                      <w:p w14:paraId="0DCD2516" w14:textId="77777777" w:rsidR="00F5315F" w:rsidRPr="00F5315F" w:rsidRDefault="00F5315F" w:rsidP="00F5315F">
                        <w:pPr>
                          <w:jc w:val="center"/>
                          <w:rPr>
                            <w:rFonts w:cs="Times New Roman"/>
                            <w:b/>
                          </w:rPr>
                        </w:pPr>
                        <w:r w:rsidRPr="00F5315F">
                          <w:rPr>
                            <w:rFonts w:cs="Times New Roman"/>
                            <w:b/>
                          </w:rPr>
                          <w:t>Test 1</w:t>
                        </w:r>
                      </w:p>
                    </w:txbxContent>
                  </v:textbox>
                </v:shape>
                <w10:wrap anchorx="margin"/>
              </v:group>
            </w:pict>
          </mc:Fallback>
        </mc:AlternateContent>
      </w:r>
    </w:p>
    <w:p w14:paraId="2704B127" w14:textId="55DCF887" w:rsidR="00F5315F" w:rsidRPr="008F474A" w:rsidRDefault="00F5315F" w:rsidP="00F5315F">
      <w:pPr>
        <w:pStyle w:val="ListParagraph"/>
        <w:spacing w:after="120"/>
        <w:ind w:left="360" w:right="360"/>
        <w:contextualSpacing w:val="0"/>
        <w:jc w:val="both"/>
        <w:rPr>
          <w:rFonts w:ascii="Gadugi" w:hAnsi="Gadugi" w:cs="Times New Roman"/>
          <w:sz w:val="28"/>
          <w:szCs w:val="28"/>
        </w:rPr>
      </w:pPr>
    </w:p>
    <w:p w14:paraId="7A0CF244" w14:textId="7DBFB0B9" w:rsidR="00F5315F" w:rsidRPr="008F474A" w:rsidRDefault="00F5315F" w:rsidP="00F5315F">
      <w:pPr>
        <w:pStyle w:val="ListParagraph"/>
        <w:spacing w:after="120"/>
        <w:ind w:left="360" w:right="360"/>
        <w:contextualSpacing w:val="0"/>
        <w:jc w:val="both"/>
        <w:rPr>
          <w:rFonts w:ascii="Gadugi" w:hAnsi="Gadugi" w:cs="Times New Roman"/>
          <w:sz w:val="28"/>
          <w:szCs w:val="28"/>
        </w:rPr>
      </w:pPr>
    </w:p>
    <w:p w14:paraId="5DB71762" w14:textId="56E65C69" w:rsidR="00F5315F" w:rsidRPr="008F474A" w:rsidRDefault="00F5315F" w:rsidP="00F5315F">
      <w:pPr>
        <w:pStyle w:val="ListParagraph"/>
        <w:spacing w:after="120"/>
        <w:ind w:left="360" w:right="360"/>
        <w:contextualSpacing w:val="0"/>
        <w:jc w:val="both"/>
        <w:rPr>
          <w:rFonts w:ascii="Gadugi" w:hAnsi="Gadugi" w:cs="Times New Roman"/>
          <w:sz w:val="28"/>
          <w:szCs w:val="28"/>
        </w:rPr>
      </w:pPr>
    </w:p>
    <w:p w14:paraId="45F4B78F" w14:textId="0BF8BA80" w:rsidR="00F5315F" w:rsidRPr="008F474A" w:rsidRDefault="00F5315F" w:rsidP="00F5315F">
      <w:pPr>
        <w:pStyle w:val="ListParagraph"/>
        <w:ind w:left="360"/>
        <w:rPr>
          <w:rFonts w:ascii="Gadugi" w:hAnsi="Gadugi"/>
          <w:sz w:val="24"/>
          <w:szCs w:val="24"/>
        </w:rPr>
      </w:pPr>
    </w:p>
    <w:p w14:paraId="1EB5943F" w14:textId="181D267B" w:rsidR="00F53C97" w:rsidRPr="008F474A" w:rsidRDefault="00F53C97" w:rsidP="00F53C97">
      <w:pPr>
        <w:tabs>
          <w:tab w:val="left" w:pos="5564"/>
        </w:tabs>
        <w:rPr>
          <w:rFonts w:ascii="Gadugi" w:hAnsi="Gadugi"/>
          <w:sz w:val="24"/>
          <w:szCs w:val="24"/>
        </w:rPr>
      </w:pPr>
      <w:r w:rsidRPr="008F474A">
        <w:rPr>
          <w:rFonts w:ascii="Gadugi" w:hAnsi="Gadugi"/>
          <w:sz w:val="24"/>
          <w:szCs w:val="24"/>
        </w:rPr>
        <w:tab/>
      </w:r>
    </w:p>
    <w:p w14:paraId="696DEC53" w14:textId="77777777" w:rsidR="00F5315F" w:rsidRPr="008F474A" w:rsidRDefault="00F5315F" w:rsidP="00F53C97">
      <w:pPr>
        <w:jc w:val="center"/>
        <w:rPr>
          <w:rFonts w:ascii="Gadugi" w:hAnsi="Gadugi"/>
          <w:b/>
          <w:sz w:val="28"/>
          <w:szCs w:val="28"/>
        </w:rPr>
      </w:pPr>
    </w:p>
    <w:p w14:paraId="3A774845" w14:textId="77777777" w:rsidR="00F5315F" w:rsidRPr="008F474A" w:rsidRDefault="00F5315F" w:rsidP="00F53C97">
      <w:pPr>
        <w:jc w:val="center"/>
        <w:rPr>
          <w:rFonts w:ascii="Gadugi" w:hAnsi="Gadugi"/>
          <w:b/>
          <w:sz w:val="28"/>
          <w:szCs w:val="28"/>
        </w:rPr>
      </w:pPr>
    </w:p>
    <w:p w14:paraId="4C25673B" w14:textId="77777777" w:rsidR="00AA45AD" w:rsidRDefault="00AA45AD" w:rsidP="00F53C97">
      <w:pPr>
        <w:jc w:val="center"/>
        <w:rPr>
          <w:rFonts w:ascii="Gadugi" w:hAnsi="Gadugi"/>
          <w:b/>
          <w:sz w:val="28"/>
          <w:szCs w:val="28"/>
        </w:rPr>
      </w:pPr>
      <w:r w:rsidRPr="00AA45AD">
        <w:rPr>
          <w:rFonts w:ascii="Gadugi" w:hAnsi="Gadugi"/>
          <w:b/>
          <w:sz w:val="28"/>
          <w:szCs w:val="28"/>
        </w:rPr>
        <w:t xml:space="preserve">Teacher Safety Note </w:t>
      </w:r>
    </w:p>
    <w:p w14:paraId="72D7AFFA" w14:textId="2E9F0D50" w:rsidR="0067188D" w:rsidRPr="00B52283" w:rsidRDefault="0067188D" w:rsidP="00DF7937">
      <w:pPr>
        <w:jc w:val="both"/>
        <w:rPr>
          <w:rFonts w:ascii="Gadugi" w:hAnsi="Gadugi" w:cs="Times New Roman"/>
          <w:sz w:val="24"/>
          <w:szCs w:val="24"/>
        </w:rPr>
      </w:pPr>
      <w:r w:rsidRPr="00B52283">
        <w:rPr>
          <w:rFonts w:ascii="Gadugi" w:hAnsi="Gadugi" w:cs="Times New Roman"/>
          <w:sz w:val="24"/>
          <w:szCs w:val="24"/>
        </w:rPr>
        <w:t xml:space="preserve">This kit involves the use of three </w:t>
      </w:r>
      <w:r w:rsidR="00615DEF" w:rsidRPr="00B52283">
        <w:rPr>
          <w:rFonts w:ascii="Gadugi" w:hAnsi="Gadugi" w:cs="Times New Roman"/>
          <w:sz w:val="24"/>
          <w:szCs w:val="24"/>
        </w:rPr>
        <w:t>solution</w:t>
      </w:r>
      <w:r w:rsidRPr="00B52283">
        <w:rPr>
          <w:rFonts w:ascii="Gadugi" w:hAnsi="Gadugi" w:cs="Times New Roman"/>
          <w:sz w:val="24"/>
          <w:szCs w:val="24"/>
        </w:rPr>
        <w:t>. Because there are such small amounts being used in a controlled environment, the risk to student health is minimal, but it does exist.</w:t>
      </w:r>
    </w:p>
    <w:p w14:paraId="54ED3D0B" w14:textId="77777777" w:rsidR="00615DEF" w:rsidRPr="00B52283" w:rsidRDefault="0067188D" w:rsidP="00DF7937">
      <w:pPr>
        <w:pStyle w:val="ListParagraph"/>
        <w:numPr>
          <w:ilvl w:val="0"/>
          <w:numId w:val="14"/>
        </w:numPr>
        <w:jc w:val="both"/>
        <w:rPr>
          <w:rFonts w:ascii="Gadugi" w:hAnsi="Gadugi" w:cs="Times New Roman"/>
          <w:sz w:val="24"/>
          <w:szCs w:val="24"/>
        </w:rPr>
      </w:pPr>
      <w:r w:rsidRPr="00B52283">
        <w:rPr>
          <w:rFonts w:ascii="Gadugi" w:hAnsi="Gadugi" w:cs="Times New Roman"/>
          <w:sz w:val="24"/>
          <w:szCs w:val="24"/>
        </w:rPr>
        <w:t xml:space="preserve">Some solution </w:t>
      </w:r>
      <w:r w:rsidR="00615DEF" w:rsidRPr="00B52283">
        <w:rPr>
          <w:rFonts w:ascii="Gadugi" w:hAnsi="Gadugi" w:cs="Times New Roman"/>
          <w:sz w:val="24"/>
          <w:szCs w:val="24"/>
        </w:rPr>
        <w:t>1 and 2 can be a 0.5 molar solution of s</w:t>
      </w:r>
      <w:r w:rsidR="00DF7937" w:rsidRPr="00B52283">
        <w:rPr>
          <w:rFonts w:ascii="Gadugi" w:hAnsi="Gadugi" w:cs="Times New Roman"/>
          <w:sz w:val="24"/>
          <w:szCs w:val="24"/>
        </w:rPr>
        <w:t xml:space="preserve">odium </w:t>
      </w:r>
      <w:r w:rsidR="00615DEF" w:rsidRPr="00B52283">
        <w:rPr>
          <w:rFonts w:ascii="Gadugi" w:hAnsi="Gadugi" w:cs="Times New Roman"/>
          <w:sz w:val="24"/>
          <w:szCs w:val="24"/>
        </w:rPr>
        <w:t>h</w:t>
      </w:r>
      <w:r w:rsidR="00DF7937" w:rsidRPr="00B52283">
        <w:rPr>
          <w:rFonts w:ascii="Gadugi" w:hAnsi="Gadugi" w:cs="Times New Roman"/>
          <w:sz w:val="24"/>
          <w:szCs w:val="24"/>
        </w:rPr>
        <w:t>ydroxide (NaOH)</w:t>
      </w:r>
      <w:r w:rsidR="00615DEF" w:rsidRPr="00B52283">
        <w:rPr>
          <w:rFonts w:ascii="Gadugi" w:hAnsi="Gadugi" w:cs="Times New Roman"/>
          <w:sz w:val="24"/>
          <w:szCs w:val="24"/>
        </w:rPr>
        <w:t>, which</w:t>
      </w:r>
      <w:r w:rsidR="00DF7937" w:rsidRPr="00B52283">
        <w:rPr>
          <w:rFonts w:ascii="Gadugi" w:hAnsi="Gadugi" w:cs="Times New Roman"/>
          <w:sz w:val="24"/>
          <w:szCs w:val="24"/>
        </w:rPr>
        <w:t xml:space="preserve"> is a strong base. </w:t>
      </w:r>
    </w:p>
    <w:p w14:paraId="14A1DCE4" w14:textId="77777777" w:rsidR="00615DEF" w:rsidRPr="00B52283" w:rsidRDefault="00615DEF" w:rsidP="00DF7937">
      <w:pPr>
        <w:pStyle w:val="ListParagraph"/>
        <w:numPr>
          <w:ilvl w:val="0"/>
          <w:numId w:val="14"/>
        </w:numPr>
        <w:jc w:val="both"/>
        <w:rPr>
          <w:rFonts w:ascii="Gadugi" w:hAnsi="Gadugi" w:cs="Times New Roman"/>
          <w:sz w:val="24"/>
          <w:szCs w:val="24"/>
        </w:rPr>
      </w:pPr>
      <w:r w:rsidRPr="00B52283">
        <w:rPr>
          <w:rFonts w:ascii="Gadugi" w:hAnsi="Gadugi" w:cs="Times New Roman"/>
          <w:sz w:val="24"/>
          <w:szCs w:val="24"/>
        </w:rPr>
        <w:t xml:space="preserve">Some solutions 2 can be composed of a </w:t>
      </w:r>
      <w:r w:rsidR="00DF7937" w:rsidRPr="00B52283">
        <w:rPr>
          <w:rFonts w:ascii="Gadugi" w:hAnsi="Gadugi" w:cs="Times New Roman"/>
          <w:sz w:val="24"/>
          <w:szCs w:val="24"/>
        </w:rPr>
        <w:t>pH 2 buffer solution</w:t>
      </w:r>
      <w:r w:rsidRPr="00B52283">
        <w:rPr>
          <w:rFonts w:ascii="Gadugi" w:hAnsi="Gadugi" w:cs="Times New Roman"/>
          <w:sz w:val="24"/>
          <w:szCs w:val="24"/>
        </w:rPr>
        <w:t>, which</w:t>
      </w:r>
      <w:r w:rsidR="00DF7937" w:rsidRPr="00B52283">
        <w:rPr>
          <w:rFonts w:ascii="Gadugi" w:hAnsi="Gadugi" w:cs="Times New Roman"/>
          <w:sz w:val="24"/>
          <w:szCs w:val="24"/>
        </w:rPr>
        <w:t xml:space="preserve"> is a strong acid. </w:t>
      </w:r>
    </w:p>
    <w:p w14:paraId="1C12CCBD" w14:textId="771C52D0" w:rsidR="00615DEF" w:rsidRPr="00B52283" w:rsidRDefault="00615DEF" w:rsidP="00DF7937">
      <w:pPr>
        <w:pStyle w:val="ListParagraph"/>
        <w:numPr>
          <w:ilvl w:val="0"/>
          <w:numId w:val="14"/>
        </w:numPr>
        <w:jc w:val="both"/>
        <w:rPr>
          <w:rFonts w:ascii="Gadugi" w:hAnsi="Gadugi" w:cs="Times New Roman"/>
          <w:sz w:val="24"/>
          <w:szCs w:val="24"/>
        </w:rPr>
      </w:pPr>
      <w:r w:rsidRPr="00B52283">
        <w:rPr>
          <w:rFonts w:ascii="Gadugi" w:hAnsi="Gadugi" w:cs="Times New Roman"/>
          <w:sz w:val="24"/>
          <w:szCs w:val="24"/>
        </w:rPr>
        <w:t xml:space="preserve">The sickness indicator is 0.03% phenolphthalein indicator solution, which is flammable.  </w:t>
      </w:r>
    </w:p>
    <w:p w14:paraId="7A52401C" w14:textId="77777777" w:rsidR="001917E0" w:rsidRDefault="001917E0">
      <w:pPr>
        <w:rPr>
          <w:rFonts w:ascii="Gadugi" w:hAnsi="Gadugi" w:cs="Times New Roman"/>
        </w:rPr>
      </w:pPr>
      <w:r>
        <w:rPr>
          <w:rFonts w:ascii="Gadugi" w:hAnsi="Gadugi" w:cs="Times New Roman"/>
        </w:rPr>
        <w:br w:type="page"/>
      </w:r>
    </w:p>
    <w:p w14:paraId="0079C82D" w14:textId="2AE04F63" w:rsidR="00615DEF" w:rsidRPr="00B52283" w:rsidRDefault="00615DEF" w:rsidP="00DF7937">
      <w:pPr>
        <w:jc w:val="both"/>
        <w:rPr>
          <w:rFonts w:ascii="Gadugi" w:hAnsi="Gadugi" w:cs="Times New Roman"/>
          <w:sz w:val="24"/>
          <w:szCs w:val="24"/>
        </w:rPr>
      </w:pPr>
      <w:r w:rsidRPr="00B52283">
        <w:rPr>
          <w:rFonts w:ascii="Gadugi" w:hAnsi="Gadugi" w:cs="Times New Roman"/>
          <w:sz w:val="24"/>
          <w:szCs w:val="24"/>
        </w:rPr>
        <w:lastRenderedPageBreak/>
        <w:t>The specific solutions in each kit are:</w:t>
      </w:r>
    </w:p>
    <w:tbl>
      <w:tblPr>
        <w:tblStyle w:val="GridTable2-Accent4"/>
        <w:tblW w:w="0" w:type="auto"/>
        <w:tblLook w:val="04A0" w:firstRow="1" w:lastRow="0" w:firstColumn="1" w:lastColumn="0" w:noHBand="0" w:noVBand="1"/>
      </w:tblPr>
      <w:tblGrid>
        <w:gridCol w:w="810"/>
        <w:gridCol w:w="990"/>
        <w:gridCol w:w="990"/>
      </w:tblGrid>
      <w:tr w:rsidR="00615DEF" w14:paraId="0097D72B" w14:textId="77777777" w:rsidTr="005D4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5B010A63" w14:textId="77777777" w:rsidR="00615DEF" w:rsidRPr="0067188D" w:rsidRDefault="00615DEF" w:rsidP="00DD75DE">
            <w:pPr>
              <w:jc w:val="center"/>
              <w:rPr>
                <w:rFonts w:ascii="Gadugi" w:hAnsi="Gadugi" w:cs="Tahoma"/>
              </w:rPr>
            </w:pPr>
            <w:r w:rsidRPr="0067188D">
              <w:rPr>
                <w:rFonts w:ascii="Gadugi" w:hAnsi="Gadugi" w:cs="Tahoma"/>
              </w:rPr>
              <w:t>Kit #</w:t>
            </w:r>
          </w:p>
        </w:tc>
        <w:tc>
          <w:tcPr>
            <w:tcW w:w="990" w:type="dxa"/>
          </w:tcPr>
          <w:p w14:paraId="51F85FF7" w14:textId="77777777" w:rsidR="00615DEF" w:rsidRPr="0067188D" w:rsidRDefault="00615DEF" w:rsidP="00DD75DE">
            <w:pPr>
              <w:jc w:val="center"/>
              <w:cnfStyle w:val="100000000000" w:firstRow="1"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Sol 1</w:t>
            </w:r>
          </w:p>
        </w:tc>
        <w:tc>
          <w:tcPr>
            <w:tcW w:w="990" w:type="dxa"/>
          </w:tcPr>
          <w:p w14:paraId="40867088" w14:textId="77777777" w:rsidR="00615DEF" w:rsidRPr="0067188D" w:rsidRDefault="00615DEF" w:rsidP="00DD75DE">
            <w:pPr>
              <w:jc w:val="center"/>
              <w:cnfStyle w:val="100000000000" w:firstRow="1"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Sol 2</w:t>
            </w:r>
          </w:p>
        </w:tc>
      </w:tr>
      <w:tr w:rsidR="00615DEF" w14:paraId="3CB80B74"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5C264437"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w:t>
            </w:r>
          </w:p>
        </w:tc>
        <w:tc>
          <w:tcPr>
            <w:tcW w:w="990" w:type="dxa"/>
          </w:tcPr>
          <w:p w14:paraId="4313E9A4"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NaOH</w:t>
            </w:r>
          </w:p>
        </w:tc>
        <w:tc>
          <w:tcPr>
            <w:tcW w:w="990" w:type="dxa"/>
          </w:tcPr>
          <w:p w14:paraId="6DF720F3"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r>
      <w:tr w:rsidR="00615DEF" w14:paraId="29DD09A8"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7B9C40AC"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2</w:t>
            </w:r>
          </w:p>
        </w:tc>
        <w:tc>
          <w:tcPr>
            <w:tcW w:w="990" w:type="dxa"/>
          </w:tcPr>
          <w:p w14:paraId="3469F707"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60369AC9"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NaOH</w:t>
            </w:r>
          </w:p>
        </w:tc>
      </w:tr>
      <w:tr w:rsidR="00615DEF" w14:paraId="3DE854F7"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1FC83671"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3</w:t>
            </w:r>
          </w:p>
        </w:tc>
        <w:tc>
          <w:tcPr>
            <w:tcW w:w="990" w:type="dxa"/>
          </w:tcPr>
          <w:p w14:paraId="5EDD60AB"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6DD2753B"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165DA81A"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15105D60"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4</w:t>
            </w:r>
          </w:p>
        </w:tc>
        <w:tc>
          <w:tcPr>
            <w:tcW w:w="990" w:type="dxa"/>
          </w:tcPr>
          <w:p w14:paraId="2FDAF6F4"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7E40C8A0"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61F668C3"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2206983B"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5</w:t>
            </w:r>
          </w:p>
        </w:tc>
        <w:tc>
          <w:tcPr>
            <w:tcW w:w="990" w:type="dxa"/>
          </w:tcPr>
          <w:p w14:paraId="720ADE68"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260326DB"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75AAB10D"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451DEC70"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6</w:t>
            </w:r>
          </w:p>
        </w:tc>
        <w:tc>
          <w:tcPr>
            <w:tcW w:w="990" w:type="dxa"/>
          </w:tcPr>
          <w:p w14:paraId="2804583C"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49B9BD94"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6E61E674"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30573B35"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7</w:t>
            </w:r>
          </w:p>
        </w:tc>
        <w:tc>
          <w:tcPr>
            <w:tcW w:w="990" w:type="dxa"/>
          </w:tcPr>
          <w:p w14:paraId="1D8720EB"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6406A7D8"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r>
      <w:tr w:rsidR="00615DEF" w14:paraId="307700D8"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3CD2D9F1"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8</w:t>
            </w:r>
          </w:p>
        </w:tc>
        <w:tc>
          <w:tcPr>
            <w:tcW w:w="990" w:type="dxa"/>
          </w:tcPr>
          <w:p w14:paraId="7FFFB84E"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104E8CAA"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155BC35C"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606822F4"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9</w:t>
            </w:r>
          </w:p>
        </w:tc>
        <w:tc>
          <w:tcPr>
            <w:tcW w:w="990" w:type="dxa"/>
          </w:tcPr>
          <w:p w14:paraId="1611C53B"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42C83310"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29EC89AD"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7C624C07"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10</w:t>
            </w:r>
          </w:p>
        </w:tc>
        <w:tc>
          <w:tcPr>
            <w:tcW w:w="990" w:type="dxa"/>
          </w:tcPr>
          <w:p w14:paraId="620B9DCE"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72B1CC03"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2DE31F12"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726A6B9D"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11</w:t>
            </w:r>
          </w:p>
        </w:tc>
        <w:tc>
          <w:tcPr>
            <w:tcW w:w="990" w:type="dxa"/>
          </w:tcPr>
          <w:p w14:paraId="77AF67F5"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1F342102"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3F0414CF"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7D2BCB1B"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12</w:t>
            </w:r>
          </w:p>
        </w:tc>
        <w:tc>
          <w:tcPr>
            <w:tcW w:w="990" w:type="dxa"/>
          </w:tcPr>
          <w:p w14:paraId="141BB549"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06066958"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r>
      <w:tr w:rsidR="00615DEF" w14:paraId="6EEFE1A6"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1A9F19C0"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13</w:t>
            </w:r>
          </w:p>
        </w:tc>
        <w:tc>
          <w:tcPr>
            <w:tcW w:w="990" w:type="dxa"/>
          </w:tcPr>
          <w:p w14:paraId="64AB9857"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26002749"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567CCAA7" w14:textId="77777777" w:rsidTr="005D494C">
        <w:tc>
          <w:tcPr>
            <w:cnfStyle w:val="001000000000" w:firstRow="0" w:lastRow="0" w:firstColumn="1" w:lastColumn="0" w:oddVBand="0" w:evenVBand="0" w:oddHBand="0" w:evenHBand="0" w:firstRowFirstColumn="0" w:firstRowLastColumn="0" w:lastRowFirstColumn="0" w:lastRowLastColumn="0"/>
            <w:tcW w:w="810" w:type="dxa"/>
          </w:tcPr>
          <w:p w14:paraId="03B09E1C"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14</w:t>
            </w:r>
          </w:p>
        </w:tc>
        <w:tc>
          <w:tcPr>
            <w:tcW w:w="990" w:type="dxa"/>
          </w:tcPr>
          <w:p w14:paraId="29AE54F1"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1FFD60F1" w14:textId="77777777" w:rsidR="00615DEF" w:rsidRPr="0067188D" w:rsidRDefault="00615DEF" w:rsidP="00DD75DE">
            <w:pPr>
              <w:jc w:val="center"/>
              <w:cnfStyle w:val="000000000000" w:firstRow="0" w:lastRow="0" w:firstColumn="0" w:lastColumn="0" w:oddVBand="0" w:evenVBand="0" w:oddHBand="0" w:evenHBand="0" w:firstRowFirstColumn="0" w:firstRowLastColumn="0" w:lastRowFirstColumn="0" w:lastRowLastColumn="0"/>
              <w:rPr>
                <w:rFonts w:ascii="Gadugi" w:hAnsi="Gadugi" w:cs="Tahoma"/>
              </w:rPr>
            </w:pPr>
            <w:r w:rsidRPr="0067188D">
              <w:rPr>
                <w:rFonts w:ascii="Gadugi" w:hAnsi="Gadugi" w:cs="Tahoma"/>
              </w:rPr>
              <w:t>2 pH</w:t>
            </w:r>
          </w:p>
        </w:tc>
      </w:tr>
      <w:tr w:rsidR="00615DEF" w14:paraId="0E9A5E9D" w14:textId="77777777" w:rsidTr="005D4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C773EFD" w14:textId="77777777" w:rsidR="00615DEF" w:rsidRPr="0067188D" w:rsidRDefault="00615DEF" w:rsidP="00DD75DE">
            <w:pPr>
              <w:jc w:val="center"/>
              <w:rPr>
                <w:rFonts w:ascii="Gadugi" w:hAnsi="Gadugi" w:cs="Tahoma"/>
                <w:sz w:val="20"/>
                <w:szCs w:val="20"/>
              </w:rPr>
            </w:pPr>
            <w:r w:rsidRPr="0067188D">
              <w:rPr>
                <w:rFonts w:ascii="Gadugi" w:hAnsi="Gadugi" w:cs="Tahoma"/>
                <w:sz w:val="20"/>
                <w:szCs w:val="20"/>
              </w:rPr>
              <w:t>15</w:t>
            </w:r>
          </w:p>
        </w:tc>
        <w:tc>
          <w:tcPr>
            <w:tcW w:w="990" w:type="dxa"/>
          </w:tcPr>
          <w:p w14:paraId="55B82CFA"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DI</w:t>
            </w:r>
          </w:p>
        </w:tc>
        <w:tc>
          <w:tcPr>
            <w:tcW w:w="990" w:type="dxa"/>
          </w:tcPr>
          <w:p w14:paraId="15A24E16" w14:textId="77777777" w:rsidR="00615DEF" w:rsidRPr="0067188D" w:rsidRDefault="00615DEF" w:rsidP="00DD75DE">
            <w:pPr>
              <w:jc w:val="center"/>
              <w:cnfStyle w:val="000000100000" w:firstRow="0" w:lastRow="0" w:firstColumn="0" w:lastColumn="0" w:oddVBand="0" w:evenVBand="0" w:oddHBand="1" w:evenHBand="0" w:firstRowFirstColumn="0" w:firstRowLastColumn="0" w:lastRowFirstColumn="0" w:lastRowLastColumn="0"/>
              <w:rPr>
                <w:rFonts w:ascii="Gadugi" w:hAnsi="Gadugi" w:cs="Tahoma"/>
              </w:rPr>
            </w:pPr>
            <w:r w:rsidRPr="0067188D">
              <w:rPr>
                <w:rFonts w:ascii="Gadugi" w:hAnsi="Gadugi" w:cs="Tahoma"/>
              </w:rPr>
              <w:t>2 pH</w:t>
            </w:r>
          </w:p>
        </w:tc>
      </w:tr>
    </w:tbl>
    <w:p w14:paraId="3035483B" w14:textId="77777777" w:rsidR="005D494C" w:rsidRDefault="005D494C" w:rsidP="00DF7937">
      <w:pPr>
        <w:jc w:val="both"/>
        <w:rPr>
          <w:rFonts w:ascii="Gadugi" w:hAnsi="Gadugi" w:cs="Times New Roman"/>
        </w:rPr>
      </w:pPr>
    </w:p>
    <w:p w14:paraId="62D639F2" w14:textId="5C92CDB1" w:rsidR="00DF7937" w:rsidRPr="00B52283" w:rsidRDefault="00DF7937" w:rsidP="00DF7937">
      <w:pPr>
        <w:jc w:val="both"/>
        <w:rPr>
          <w:rFonts w:ascii="Gadugi" w:hAnsi="Gadugi" w:cs="Times New Roman"/>
          <w:sz w:val="24"/>
          <w:szCs w:val="24"/>
        </w:rPr>
      </w:pPr>
      <w:r w:rsidRPr="00B52283">
        <w:rPr>
          <w:rFonts w:ascii="Gadugi" w:hAnsi="Gadugi" w:cs="Times New Roman"/>
          <w:sz w:val="24"/>
          <w:szCs w:val="24"/>
        </w:rPr>
        <w:t xml:space="preserve">Since students will not know which of their samples has NaOH or pH 2 buffer during the activity, ALL samples must be treated as though they contain a potentially harmful to skin and eyes substance. Safety glasses or goggles must be worn whenever students are handling the chemicals. Please be sure to monitor student behavior and prevent </w:t>
      </w:r>
      <w:r w:rsidR="0067188D" w:rsidRPr="00B52283">
        <w:rPr>
          <w:rFonts w:ascii="Gadugi" w:hAnsi="Gadugi" w:cs="Times New Roman"/>
          <w:sz w:val="24"/>
          <w:szCs w:val="24"/>
        </w:rPr>
        <w:t>incidents</w:t>
      </w:r>
      <w:r w:rsidRPr="00B52283">
        <w:rPr>
          <w:rFonts w:ascii="Gadugi" w:hAnsi="Gadugi" w:cs="Times New Roman"/>
          <w:sz w:val="24"/>
          <w:szCs w:val="24"/>
        </w:rPr>
        <w:t>.</w:t>
      </w:r>
    </w:p>
    <w:p w14:paraId="76E6BD8D" w14:textId="0EC9ABCF" w:rsidR="0067188D" w:rsidRPr="00B52283" w:rsidRDefault="0067188D" w:rsidP="005D494C">
      <w:pPr>
        <w:jc w:val="both"/>
        <w:rPr>
          <w:rFonts w:ascii="Gadugi" w:hAnsi="Gadugi" w:cs="Times New Roman"/>
          <w:sz w:val="24"/>
          <w:szCs w:val="24"/>
        </w:rPr>
      </w:pPr>
      <w:r w:rsidRPr="00B52283">
        <w:rPr>
          <w:rFonts w:ascii="Gadugi" w:hAnsi="Gadugi" w:cs="Times New Roman"/>
          <w:sz w:val="24"/>
          <w:szCs w:val="24"/>
        </w:rPr>
        <w:t xml:space="preserve">The Safety Data Sheets for these can be found in Appendix 1 at the end of the guide. </w:t>
      </w:r>
    </w:p>
    <w:p w14:paraId="69D0D666" w14:textId="77777777" w:rsidR="005D494C" w:rsidRPr="005D494C" w:rsidRDefault="005D494C" w:rsidP="005D494C">
      <w:pPr>
        <w:jc w:val="both"/>
        <w:rPr>
          <w:rFonts w:ascii="Gadugi" w:hAnsi="Gadugi" w:cs="Times New Roman"/>
        </w:rPr>
      </w:pPr>
    </w:p>
    <w:p w14:paraId="3705007E" w14:textId="51F6305A" w:rsidR="00F53C97" w:rsidRPr="008F474A" w:rsidRDefault="00F53C97" w:rsidP="00F53C97">
      <w:pPr>
        <w:jc w:val="center"/>
        <w:rPr>
          <w:rFonts w:ascii="Gadugi" w:hAnsi="Gadugi"/>
          <w:b/>
          <w:sz w:val="28"/>
          <w:szCs w:val="28"/>
        </w:rPr>
      </w:pPr>
      <w:r w:rsidRPr="008F474A">
        <w:rPr>
          <w:rFonts w:ascii="Gadugi" w:hAnsi="Gadugi"/>
          <w:b/>
          <w:sz w:val="28"/>
          <w:szCs w:val="28"/>
        </w:rPr>
        <w:t>Getting your students ready</w:t>
      </w:r>
    </w:p>
    <w:p w14:paraId="55F09FD0" w14:textId="77777777" w:rsidR="00F53C97" w:rsidRPr="008F474A" w:rsidRDefault="00F53C97" w:rsidP="00F53C97">
      <w:pPr>
        <w:pStyle w:val="ListParagraph"/>
        <w:numPr>
          <w:ilvl w:val="0"/>
          <w:numId w:val="7"/>
        </w:numPr>
        <w:rPr>
          <w:rFonts w:ascii="Gadugi" w:hAnsi="Gadugi"/>
          <w:sz w:val="24"/>
          <w:szCs w:val="24"/>
        </w:rPr>
      </w:pPr>
      <w:r w:rsidRPr="008F474A">
        <w:rPr>
          <w:rFonts w:ascii="Gadugi" w:hAnsi="Gadugi"/>
          <w:sz w:val="24"/>
          <w:szCs w:val="24"/>
        </w:rPr>
        <w:t xml:space="preserve">Group your students into working </w:t>
      </w:r>
      <w:r w:rsidRPr="008F474A">
        <w:rPr>
          <w:rFonts w:ascii="Gadugi" w:hAnsi="Gadugi"/>
          <w:sz w:val="24"/>
          <w:szCs w:val="24"/>
          <w:u w:val="single"/>
        </w:rPr>
        <w:t>pairs</w:t>
      </w:r>
      <w:r w:rsidRPr="008F474A">
        <w:rPr>
          <w:rFonts w:ascii="Gadugi" w:hAnsi="Gadugi"/>
          <w:sz w:val="24"/>
          <w:szCs w:val="24"/>
        </w:rPr>
        <w:t>.</w:t>
      </w:r>
    </w:p>
    <w:p w14:paraId="1944B093" w14:textId="77777777" w:rsidR="00C6667B" w:rsidRPr="008F474A" w:rsidRDefault="00C6667B" w:rsidP="00C6667B">
      <w:pPr>
        <w:pStyle w:val="ListParagraph"/>
        <w:numPr>
          <w:ilvl w:val="0"/>
          <w:numId w:val="7"/>
        </w:numPr>
        <w:rPr>
          <w:rFonts w:ascii="Gadugi" w:hAnsi="Gadugi"/>
          <w:sz w:val="24"/>
          <w:szCs w:val="24"/>
        </w:rPr>
      </w:pPr>
      <w:r>
        <w:rPr>
          <w:rFonts w:ascii="Gadugi" w:hAnsi="Gadugi"/>
          <w:sz w:val="24"/>
          <w:szCs w:val="24"/>
        </w:rPr>
        <w:t xml:space="preserve">Tell students about the safety guidelines to be followed throughout the activity. </w:t>
      </w:r>
    </w:p>
    <w:p w14:paraId="0B2FD7B1" w14:textId="7B36BFC8" w:rsidR="00F53C97" w:rsidRDefault="00F53C97" w:rsidP="00F53C97">
      <w:pPr>
        <w:pStyle w:val="ListParagraph"/>
        <w:numPr>
          <w:ilvl w:val="0"/>
          <w:numId w:val="7"/>
        </w:numPr>
        <w:rPr>
          <w:rFonts w:ascii="Gadugi" w:hAnsi="Gadugi"/>
          <w:sz w:val="24"/>
          <w:szCs w:val="24"/>
        </w:rPr>
      </w:pPr>
      <w:r w:rsidRPr="008F474A">
        <w:rPr>
          <w:rFonts w:ascii="Gadugi" w:hAnsi="Gadugi"/>
          <w:sz w:val="24"/>
          <w:szCs w:val="24"/>
        </w:rPr>
        <w:t>Explain that they will be completing a self-guided, collaborative, hands-on activity, for which all instructions and materials are contained inside the kit.</w:t>
      </w:r>
    </w:p>
    <w:p w14:paraId="45724EB5" w14:textId="77777777" w:rsidR="00F53C97" w:rsidRPr="008F474A" w:rsidRDefault="00F53C97" w:rsidP="00F53C97">
      <w:pPr>
        <w:pStyle w:val="ListParagraph"/>
        <w:numPr>
          <w:ilvl w:val="0"/>
          <w:numId w:val="7"/>
        </w:numPr>
        <w:rPr>
          <w:rFonts w:ascii="Gadugi" w:hAnsi="Gadugi"/>
          <w:sz w:val="24"/>
          <w:szCs w:val="24"/>
        </w:rPr>
      </w:pPr>
      <w:r w:rsidRPr="008F474A">
        <w:rPr>
          <w:rFonts w:ascii="Gadugi" w:hAnsi="Gadugi"/>
          <w:sz w:val="24"/>
          <w:szCs w:val="24"/>
        </w:rPr>
        <w:t xml:space="preserve">When they open the kit, they will find a booklet that will walk them through each activity. We recommend that each pair of students rotate in reading out loud for a better understanding of the content. </w:t>
      </w:r>
    </w:p>
    <w:p w14:paraId="046186FB" w14:textId="336D389E" w:rsidR="00F53C97" w:rsidRPr="008F474A" w:rsidRDefault="00F53C97" w:rsidP="008F474A">
      <w:pPr>
        <w:pStyle w:val="ListParagraph"/>
        <w:numPr>
          <w:ilvl w:val="0"/>
          <w:numId w:val="7"/>
        </w:numPr>
        <w:rPr>
          <w:rFonts w:ascii="Gadugi" w:hAnsi="Gadugi"/>
          <w:sz w:val="24"/>
          <w:szCs w:val="24"/>
        </w:rPr>
      </w:pPr>
      <w:r w:rsidRPr="008F474A">
        <w:rPr>
          <w:rFonts w:ascii="Gadugi" w:hAnsi="Gadugi"/>
          <w:sz w:val="24"/>
          <w:szCs w:val="24"/>
        </w:rPr>
        <w:t xml:space="preserve">Our kits encourage students to record their observations, results, and reflections in a </w:t>
      </w:r>
      <w:r w:rsidRPr="008F474A">
        <w:rPr>
          <w:rFonts w:ascii="Gadugi" w:hAnsi="Gadugi"/>
          <w:sz w:val="24"/>
          <w:szCs w:val="24"/>
          <w:u w:val="single"/>
        </w:rPr>
        <w:t>science notebook</w:t>
      </w:r>
      <w:r w:rsidRPr="008F474A">
        <w:rPr>
          <w:rFonts w:ascii="Gadugi" w:hAnsi="Gadugi"/>
          <w:sz w:val="24"/>
          <w:szCs w:val="24"/>
        </w:rPr>
        <w:t>. Students should start by opening their science notebooks to a new page. Title this new entry as “</w:t>
      </w:r>
      <w:r w:rsidR="00F5315F" w:rsidRPr="008F474A">
        <w:rPr>
          <w:rFonts w:ascii="Gadugi" w:hAnsi="Gadugi"/>
          <w:sz w:val="24"/>
          <w:szCs w:val="24"/>
        </w:rPr>
        <w:t>Going Viral</w:t>
      </w:r>
      <w:r w:rsidRPr="008F474A">
        <w:rPr>
          <w:rFonts w:ascii="Gadugi" w:hAnsi="Gadugi"/>
          <w:sz w:val="24"/>
          <w:szCs w:val="24"/>
        </w:rPr>
        <w:t>”, include the date</w:t>
      </w:r>
      <w:r w:rsidR="00F5315F" w:rsidRPr="008F474A">
        <w:rPr>
          <w:rFonts w:ascii="Gadugi" w:hAnsi="Gadugi"/>
          <w:sz w:val="24"/>
          <w:szCs w:val="24"/>
        </w:rPr>
        <w:t>,</w:t>
      </w:r>
      <w:r w:rsidRPr="008F474A">
        <w:rPr>
          <w:rFonts w:ascii="Gadugi" w:hAnsi="Gadugi"/>
          <w:sz w:val="24"/>
          <w:szCs w:val="24"/>
        </w:rPr>
        <w:t xml:space="preserve"> and the name of their partner.</w:t>
      </w:r>
    </w:p>
    <w:p w14:paraId="16452E61" w14:textId="683F1118" w:rsidR="008F474A" w:rsidRPr="008F474A" w:rsidRDefault="008F474A" w:rsidP="00F53C97">
      <w:pPr>
        <w:pStyle w:val="ListParagraph"/>
        <w:ind w:left="450"/>
        <w:rPr>
          <w:rFonts w:ascii="Gadugi" w:hAnsi="Gadugi"/>
          <w:sz w:val="24"/>
          <w:szCs w:val="24"/>
        </w:rPr>
      </w:pPr>
      <w:r w:rsidRPr="008F474A">
        <w:rPr>
          <w:rFonts w:ascii="Gadugi" w:hAnsi="Gadugi"/>
          <w:noProof/>
        </w:rPr>
        <w:lastRenderedPageBreak/>
        <w:drawing>
          <wp:inline distT="0" distB="0" distL="0" distR="0" wp14:anchorId="27E5F4F0" wp14:editId="5CB3883C">
            <wp:extent cx="4636648"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60558"/>
                    <a:stretch/>
                  </pic:blipFill>
                  <pic:spPr bwMode="auto">
                    <a:xfrm>
                      <a:off x="0" y="0"/>
                      <a:ext cx="4636648"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C83FB10" w14:textId="77777777" w:rsidR="00F53C97" w:rsidRPr="008F474A" w:rsidRDefault="00F53C97" w:rsidP="00F53C97">
      <w:pPr>
        <w:pStyle w:val="ListParagraph"/>
        <w:numPr>
          <w:ilvl w:val="0"/>
          <w:numId w:val="7"/>
        </w:numPr>
        <w:rPr>
          <w:rFonts w:ascii="Gadugi" w:hAnsi="Gadugi"/>
          <w:sz w:val="24"/>
          <w:szCs w:val="24"/>
        </w:rPr>
      </w:pPr>
      <w:r w:rsidRPr="008F474A">
        <w:rPr>
          <w:rFonts w:ascii="Gadugi" w:hAnsi="Gadugi"/>
          <w:sz w:val="24"/>
          <w:szCs w:val="24"/>
        </w:rPr>
        <w:t xml:space="preserve">Science notebook prompts are distributed throughout the booklet and are easily recognized by a pencil icon. This icon indicates that the students should </w:t>
      </w:r>
      <w:r w:rsidRPr="008F474A">
        <w:rPr>
          <w:rFonts w:ascii="Gadugi" w:hAnsi="Gadugi"/>
          <w:sz w:val="24"/>
          <w:szCs w:val="24"/>
          <w:u w:val="single"/>
        </w:rPr>
        <w:t>stop and respond</w:t>
      </w:r>
      <w:r w:rsidRPr="008F474A">
        <w:rPr>
          <w:rFonts w:ascii="Gadugi" w:hAnsi="Gadugi"/>
          <w:sz w:val="24"/>
          <w:szCs w:val="24"/>
        </w:rPr>
        <w:t xml:space="preserve"> to the prompt in their notebooks.</w:t>
      </w:r>
    </w:p>
    <w:p w14:paraId="5E437146" w14:textId="77777777" w:rsidR="00F53C97" w:rsidRPr="008F474A" w:rsidRDefault="00F53C97" w:rsidP="00F53C97">
      <w:pPr>
        <w:pStyle w:val="ListParagraph"/>
        <w:ind w:left="450"/>
        <w:rPr>
          <w:rFonts w:ascii="Gadugi" w:hAnsi="Gadugi"/>
          <w:sz w:val="24"/>
          <w:szCs w:val="24"/>
        </w:rPr>
      </w:pPr>
      <w:r w:rsidRPr="008F474A">
        <w:rPr>
          <w:rFonts w:ascii="Gadugi" w:hAnsi="Gadugi"/>
          <w:noProof/>
          <w:sz w:val="24"/>
          <w:szCs w:val="24"/>
        </w:rPr>
        <w:drawing>
          <wp:inline distT="0" distB="0" distL="0" distR="0" wp14:anchorId="6F4447F3" wp14:editId="29892F56">
            <wp:extent cx="3962400" cy="4840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929" cy="500311"/>
                    </a:xfrm>
                    <a:prstGeom prst="rect">
                      <a:avLst/>
                    </a:prstGeom>
                    <a:noFill/>
                    <a:ln>
                      <a:noFill/>
                    </a:ln>
                  </pic:spPr>
                </pic:pic>
              </a:graphicData>
            </a:graphic>
          </wp:inline>
        </w:drawing>
      </w:r>
    </w:p>
    <w:p w14:paraId="5C5D69D0" w14:textId="0021C8FD" w:rsidR="00F53C97" w:rsidRPr="008F474A" w:rsidRDefault="00F53C97" w:rsidP="00F53C97">
      <w:pPr>
        <w:pStyle w:val="ListParagraph"/>
        <w:numPr>
          <w:ilvl w:val="0"/>
          <w:numId w:val="7"/>
        </w:numPr>
        <w:rPr>
          <w:rFonts w:ascii="Gadugi" w:hAnsi="Gadugi"/>
          <w:sz w:val="24"/>
          <w:szCs w:val="24"/>
        </w:rPr>
      </w:pPr>
      <w:r w:rsidRPr="008F474A">
        <w:rPr>
          <w:rFonts w:ascii="Gadugi" w:hAnsi="Gadugi"/>
          <w:sz w:val="24"/>
          <w:szCs w:val="24"/>
        </w:rPr>
        <w:t xml:space="preserve">Tell students how much time they have available to complete all the activities and what you expect them to gain from this experience. </w:t>
      </w:r>
    </w:p>
    <w:p w14:paraId="2B283F3E" w14:textId="420F033E" w:rsidR="008F474A" w:rsidRPr="008F474A" w:rsidRDefault="008F474A" w:rsidP="008F474A">
      <w:pPr>
        <w:pStyle w:val="ListParagraph"/>
        <w:ind w:left="450"/>
        <w:rPr>
          <w:rFonts w:ascii="Gadugi" w:hAnsi="Gadugi"/>
          <w:sz w:val="24"/>
          <w:szCs w:val="24"/>
        </w:rPr>
      </w:pPr>
    </w:p>
    <w:p w14:paraId="54FC41F5" w14:textId="77777777" w:rsidR="008F474A" w:rsidRPr="008F474A" w:rsidRDefault="008F474A" w:rsidP="008F474A">
      <w:pPr>
        <w:pStyle w:val="ListParagraph"/>
        <w:ind w:left="450"/>
        <w:rPr>
          <w:rFonts w:ascii="Gadugi" w:hAnsi="Gadugi"/>
          <w:sz w:val="24"/>
          <w:szCs w:val="24"/>
        </w:rPr>
      </w:pPr>
    </w:p>
    <w:p w14:paraId="1AC1D82A" w14:textId="77777777" w:rsidR="00612D65" w:rsidRPr="008F474A" w:rsidRDefault="00612D65" w:rsidP="00612D65">
      <w:pPr>
        <w:jc w:val="center"/>
        <w:rPr>
          <w:rFonts w:ascii="Gadugi" w:hAnsi="Gadugi"/>
          <w:b/>
          <w:sz w:val="28"/>
          <w:szCs w:val="28"/>
        </w:rPr>
      </w:pPr>
      <w:r w:rsidRPr="008F474A">
        <w:rPr>
          <w:rFonts w:ascii="Gadugi" w:hAnsi="Gadugi"/>
          <w:b/>
          <w:sz w:val="28"/>
          <w:szCs w:val="28"/>
        </w:rPr>
        <w:t>Using the kit</w:t>
      </w:r>
    </w:p>
    <w:p w14:paraId="1D0136EE" w14:textId="77777777" w:rsidR="00612D65" w:rsidRPr="008F474A" w:rsidRDefault="00612D65" w:rsidP="00612D65">
      <w:pPr>
        <w:pStyle w:val="ListParagraph"/>
        <w:numPr>
          <w:ilvl w:val="0"/>
          <w:numId w:val="8"/>
        </w:numPr>
        <w:rPr>
          <w:rFonts w:ascii="Gadugi" w:hAnsi="Gadugi" w:cs="Times New Roman"/>
          <w:sz w:val="24"/>
          <w:szCs w:val="24"/>
        </w:rPr>
      </w:pPr>
      <w:r w:rsidRPr="008F474A">
        <w:rPr>
          <w:rFonts w:ascii="Gadugi" w:hAnsi="Gadugi"/>
          <w:sz w:val="24"/>
          <w:szCs w:val="24"/>
        </w:rPr>
        <w:t xml:space="preserve">Have </w:t>
      </w:r>
      <w:r w:rsidRPr="008F474A">
        <w:rPr>
          <w:rFonts w:ascii="Gadugi" w:hAnsi="Gadugi" w:cs="Times New Roman"/>
          <w:sz w:val="24"/>
          <w:szCs w:val="24"/>
        </w:rPr>
        <w:t>each pair of students obtain a kit, a pair of safety glasses and paper towel.</w:t>
      </w:r>
    </w:p>
    <w:p w14:paraId="0D8FAC61" w14:textId="74D78E08" w:rsidR="00612D65" w:rsidRPr="008F474A" w:rsidRDefault="00612D65" w:rsidP="00612D65">
      <w:pPr>
        <w:pStyle w:val="ListParagraph"/>
        <w:numPr>
          <w:ilvl w:val="0"/>
          <w:numId w:val="8"/>
        </w:numPr>
        <w:rPr>
          <w:rFonts w:ascii="Gadugi" w:hAnsi="Gadugi" w:cs="Times New Roman"/>
          <w:sz w:val="24"/>
          <w:szCs w:val="24"/>
        </w:rPr>
      </w:pPr>
      <w:r w:rsidRPr="008F474A">
        <w:rPr>
          <w:rFonts w:ascii="Gadugi" w:hAnsi="Gadugi" w:cs="Times New Roman"/>
          <w:sz w:val="24"/>
          <w:szCs w:val="24"/>
        </w:rPr>
        <w:t xml:space="preserve">Students should then open the kit and take out the Going Viral booklet and begin reading. Advise them to read the text rather than just looking at the images. </w:t>
      </w:r>
    </w:p>
    <w:p w14:paraId="5BD4CA3F" w14:textId="77777777" w:rsidR="00612D65" w:rsidRPr="008F474A" w:rsidRDefault="00612D65" w:rsidP="00612D65">
      <w:pPr>
        <w:pStyle w:val="ListParagraph"/>
        <w:numPr>
          <w:ilvl w:val="0"/>
          <w:numId w:val="8"/>
        </w:numPr>
        <w:rPr>
          <w:rFonts w:ascii="Gadugi" w:hAnsi="Gadugi" w:cs="Times New Roman"/>
          <w:sz w:val="24"/>
          <w:szCs w:val="24"/>
        </w:rPr>
      </w:pPr>
      <w:r w:rsidRPr="008F474A">
        <w:rPr>
          <w:rFonts w:ascii="Gadugi" w:hAnsi="Gadugi" w:cs="Times New Roman"/>
          <w:sz w:val="24"/>
          <w:szCs w:val="24"/>
        </w:rPr>
        <w:t xml:space="preserve">Students should be allowed to proceed at their own pace, but keep track of time. </w:t>
      </w:r>
    </w:p>
    <w:p w14:paraId="0D5FB7E5" w14:textId="77777777" w:rsidR="00612D65" w:rsidRPr="008F474A" w:rsidRDefault="00612D65" w:rsidP="00612D65">
      <w:pPr>
        <w:pStyle w:val="ListParagraph"/>
        <w:numPr>
          <w:ilvl w:val="0"/>
          <w:numId w:val="8"/>
        </w:numPr>
        <w:rPr>
          <w:rFonts w:ascii="Gadugi" w:hAnsi="Gadugi" w:cs="Times New Roman"/>
          <w:sz w:val="24"/>
          <w:szCs w:val="24"/>
        </w:rPr>
      </w:pPr>
      <w:r w:rsidRPr="008F474A">
        <w:rPr>
          <w:rFonts w:ascii="Gadugi" w:hAnsi="Gadugi" w:cs="Times New Roman"/>
          <w:sz w:val="24"/>
          <w:szCs w:val="24"/>
        </w:rPr>
        <w:t xml:space="preserve">Support students by walking around the classroom, triggering curiosity with open-ended questions, and encouraging them to keep on track. </w:t>
      </w:r>
    </w:p>
    <w:p w14:paraId="283A1EA0" w14:textId="5238A914" w:rsidR="00612D65" w:rsidRPr="008F474A" w:rsidRDefault="00807218" w:rsidP="00807218">
      <w:pPr>
        <w:jc w:val="center"/>
        <w:rPr>
          <w:rFonts w:ascii="Gadugi" w:hAnsi="Gadugi"/>
          <w:b/>
          <w:sz w:val="28"/>
          <w:szCs w:val="28"/>
        </w:rPr>
      </w:pPr>
      <w:r>
        <w:rPr>
          <w:noProof/>
        </w:rPr>
        <w:drawing>
          <wp:inline distT="0" distB="0" distL="0" distR="0" wp14:anchorId="3286774E" wp14:editId="5417E74F">
            <wp:extent cx="3840480" cy="25603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445898A0" w14:textId="77777777" w:rsidR="00612D65" w:rsidRPr="008F474A" w:rsidRDefault="00612D65" w:rsidP="00612D65">
      <w:pPr>
        <w:ind w:left="90"/>
        <w:jc w:val="center"/>
        <w:rPr>
          <w:rFonts w:ascii="Gadugi" w:hAnsi="Gadugi" w:cs="Times New Roman"/>
          <w:b/>
          <w:sz w:val="28"/>
          <w:szCs w:val="28"/>
        </w:rPr>
      </w:pPr>
      <w:r w:rsidRPr="008F474A">
        <w:rPr>
          <w:rFonts w:ascii="Gadugi" w:hAnsi="Gadugi" w:cs="Times New Roman"/>
          <w:b/>
          <w:sz w:val="28"/>
          <w:szCs w:val="28"/>
        </w:rPr>
        <w:lastRenderedPageBreak/>
        <w:t>Section Notes</w:t>
      </w:r>
    </w:p>
    <w:p w14:paraId="0C220723" w14:textId="107877CD" w:rsidR="00483A95" w:rsidRPr="008F474A" w:rsidRDefault="00483A95" w:rsidP="00483A95">
      <w:pPr>
        <w:spacing w:after="120" w:line="240" w:lineRule="auto"/>
        <w:ind w:right="360"/>
        <w:jc w:val="both"/>
        <w:rPr>
          <w:rFonts w:ascii="Gadugi" w:hAnsi="Gadugi"/>
          <w:sz w:val="24"/>
          <w:szCs w:val="24"/>
        </w:rPr>
      </w:pPr>
    </w:p>
    <w:p w14:paraId="3DA0818A" w14:textId="26011173" w:rsidR="00C6667B" w:rsidRPr="00C6667B" w:rsidRDefault="00C6667B" w:rsidP="00C6667B">
      <w:pPr>
        <w:rPr>
          <w:rFonts w:ascii="Gadugi" w:hAnsi="Gadugi" w:cs="Times New Roman"/>
          <w:b/>
          <w:sz w:val="24"/>
          <w:szCs w:val="24"/>
        </w:rPr>
      </w:pPr>
      <w:r w:rsidRPr="00C6667B">
        <w:rPr>
          <w:rFonts w:ascii="Gadugi" w:hAnsi="Gadugi" w:cs="Times New Roman"/>
          <w:b/>
          <w:sz w:val="24"/>
          <w:szCs w:val="24"/>
        </w:rPr>
        <w:t xml:space="preserve">Part 1:  </w:t>
      </w:r>
      <w:r>
        <w:rPr>
          <w:rFonts w:ascii="Gadugi" w:hAnsi="Gadugi" w:cs="Times New Roman"/>
          <w:b/>
          <w:sz w:val="24"/>
          <w:szCs w:val="24"/>
        </w:rPr>
        <w:t xml:space="preserve">Germs </w:t>
      </w:r>
      <w:r w:rsidRPr="00C6667B">
        <w:rPr>
          <w:rFonts w:ascii="Gadugi" w:hAnsi="Gadugi" w:cs="Times New Roman"/>
          <w:b/>
          <w:sz w:val="24"/>
          <w:szCs w:val="24"/>
        </w:rPr>
        <w:t xml:space="preserve"> </w:t>
      </w:r>
    </w:p>
    <w:p w14:paraId="0BB245E3" w14:textId="77777777" w:rsidR="00782493" w:rsidRDefault="00C6667B" w:rsidP="001917E0">
      <w:pPr>
        <w:pStyle w:val="ListParagraph"/>
        <w:numPr>
          <w:ilvl w:val="0"/>
          <w:numId w:val="26"/>
        </w:numPr>
        <w:rPr>
          <w:rFonts w:ascii="Gadugi" w:hAnsi="Gadugi" w:cs="Times New Roman"/>
          <w:sz w:val="24"/>
          <w:szCs w:val="24"/>
        </w:rPr>
      </w:pPr>
      <w:r w:rsidRPr="001917E0">
        <w:rPr>
          <w:rFonts w:ascii="Gadugi" w:hAnsi="Gadugi" w:cs="Times New Roman"/>
          <w:sz w:val="24"/>
          <w:szCs w:val="24"/>
        </w:rPr>
        <w:t xml:space="preserve">This </w:t>
      </w:r>
      <w:r w:rsidR="001917E0">
        <w:rPr>
          <w:rFonts w:ascii="Gadugi" w:hAnsi="Gadugi" w:cs="Times New Roman"/>
          <w:sz w:val="24"/>
          <w:szCs w:val="24"/>
        </w:rPr>
        <w:t>part</w:t>
      </w:r>
      <w:r w:rsidR="006E4B45" w:rsidRPr="001917E0">
        <w:rPr>
          <w:rFonts w:ascii="Gadugi" w:hAnsi="Gadugi" w:cs="Times New Roman"/>
          <w:sz w:val="24"/>
          <w:szCs w:val="24"/>
        </w:rPr>
        <w:t xml:space="preserve"> includes the use of a dilute solution of sodium hydroxide (NaOH), Distilled Water (DI) and Phenolphthalein (Sickness Indicator). Since students will not know which kit has the NaOH, </w:t>
      </w:r>
      <w:r w:rsidR="006E4B45" w:rsidRPr="001917E0">
        <w:rPr>
          <w:rFonts w:ascii="Gadugi" w:hAnsi="Gadugi" w:cs="Times New Roman"/>
          <w:b/>
          <w:sz w:val="24"/>
          <w:szCs w:val="24"/>
        </w:rPr>
        <w:t xml:space="preserve">ALL students </w:t>
      </w:r>
      <w:r w:rsidR="001917E0">
        <w:rPr>
          <w:rFonts w:ascii="Gadugi" w:hAnsi="Gadugi" w:cs="Times New Roman"/>
          <w:b/>
          <w:sz w:val="24"/>
          <w:szCs w:val="24"/>
        </w:rPr>
        <w:t>MUST</w:t>
      </w:r>
      <w:r w:rsidR="006E4B45" w:rsidRPr="001917E0">
        <w:rPr>
          <w:rFonts w:ascii="Gadugi" w:hAnsi="Gadugi" w:cs="Times New Roman"/>
          <w:b/>
          <w:sz w:val="24"/>
          <w:szCs w:val="24"/>
        </w:rPr>
        <w:t xml:space="preserve"> wear safety glasses or goggles</w:t>
      </w:r>
      <w:r w:rsidR="006E4B45" w:rsidRPr="001917E0">
        <w:rPr>
          <w:rFonts w:ascii="Gadugi" w:hAnsi="Gadugi" w:cs="Times New Roman"/>
          <w:sz w:val="24"/>
          <w:szCs w:val="24"/>
        </w:rPr>
        <w:t xml:space="preserve"> </w:t>
      </w:r>
      <w:r w:rsidR="001917E0" w:rsidRPr="001917E0">
        <w:rPr>
          <w:rFonts w:ascii="Gadugi" w:hAnsi="Gadugi" w:cs="Times New Roman"/>
          <w:sz w:val="24"/>
          <w:szCs w:val="24"/>
        </w:rPr>
        <w:t xml:space="preserve">whenever they are working with the solutions in the kit! </w:t>
      </w:r>
    </w:p>
    <w:p w14:paraId="60DDD692" w14:textId="58724FAC" w:rsidR="00782493" w:rsidRDefault="00782493" w:rsidP="001917E0">
      <w:pPr>
        <w:pStyle w:val="ListParagraph"/>
        <w:numPr>
          <w:ilvl w:val="0"/>
          <w:numId w:val="26"/>
        </w:numPr>
        <w:rPr>
          <w:rFonts w:ascii="Gadugi" w:hAnsi="Gadugi" w:cs="Times New Roman"/>
          <w:sz w:val="24"/>
          <w:szCs w:val="24"/>
        </w:rPr>
      </w:pPr>
      <w:r w:rsidRPr="00782493">
        <w:rPr>
          <w:rFonts w:ascii="Gadugi" w:hAnsi="Gadugi" w:cs="Times New Roman"/>
          <w:sz w:val="24"/>
          <w:szCs w:val="24"/>
        </w:rPr>
        <w:t>If not all kits are going to be used for a given class, make sure that kits #1, #2 &amp; #3 are used for sure so that this activity work</w:t>
      </w:r>
      <w:r>
        <w:rPr>
          <w:rFonts w:ascii="Gadugi" w:hAnsi="Gadugi" w:cs="Times New Roman"/>
          <w:sz w:val="24"/>
          <w:szCs w:val="24"/>
        </w:rPr>
        <w:t>s as intended</w:t>
      </w:r>
      <w:r w:rsidRPr="00782493">
        <w:rPr>
          <w:rFonts w:ascii="Gadugi" w:hAnsi="Gadugi" w:cs="Times New Roman"/>
          <w:sz w:val="24"/>
          <w:szCs w:val="24"/>
        </w:rPr>
        <w:t xml:space="preserve">. </w:t>
      </w:r>
    </w:p>
    <w:p w14:paraId="2D1C41A4" w14:textId="0C5A616A" w:rsidR="00807218" w:rsidRPr="00807218" w:rsidRDefault="00782493" w:rsidP="00807218">
      <w:pPr>
        <w:pStyle w:val="ListParagraph"/>
        <w:numPr>
          <w:ilvl w:val="0"/>
          <w:numId w:val="26"/>
        </w:numPr>
        <w:rPr>
          <w:rFonts w:ascii="Gadugi" w:hAnsi="Gadugi" w:cs="Times New Roman"/>
          <w:sz w:val="24"/>
          <w:szCs w:val="24"/>
        </w:rPr>
      </w:pPr>
      <w:r w:rsidRPr="00782493">
        <w:rPr>
          <w:rFonts w:ascii="Gadugi" w:hAnsi="Gadugi" w:cs="Times New Roman"/>
          <w:sz w:val="24"/>
          <w:szCs w:val="24"/>
        </w:rPr>
        <w:t xml:space="preserve">Students will be walking around the room transferring </w:t>
      </w:r>
      <w:r>
        <w:rPr>
          <w:rFonts w:ascii="Gadugi" w:hAnsi="Gadugi" w:cs="Times New Roman"/>
          <w:sz w:val="24"/>
          <w:szCs w:val="24"/>
        </w:rPr>
        <w:t xml:space="preserve">2-3 </w:t>
      </w:r>
      <w:r w:rsidRPr="00782493">
        <w:rPr>
          <w:rFonts w:ascii="Gadugi" w:hAnsi="Gadugi" w:cs="Times New Roman"/>
          <w:sz w:val="24"/>
          <w:szCs w:val="24"/>
        </w:rPr>
        <w:t>drops of their “saliva” with</w:t>
      </w:r>
      <w:r>
        <w:rPr>
          <w:rFonts w:ascii="Gadugi" w:hAnsi="Gadugi" w:cs="Times New Roman"/>
          <w:sz w:val="24"/>
          <w:szCs w:val="24"/>
        </w:rPr>
        <w:t xml:space="preserve"> other</w:t>
      </w:r>
      <w:r w:rsidRPr="00782493">
        <w:rPr>
          <w:rFonts w:ascii="Gadugi" w:hAnsi="Gadugi" w:cs="Times New Roman"/>
          <w:sz w:val="24"/>
          <w:szCs w:val="24"/>
        </w:rPr>
        <w:t xml:space="preserve"> </w:t>
      </w:r>
      <w:r>
        <w:rPr>
          <w:rFonts w:ascii="Gadugi" w:hAnsi="Gadugi" w:cs="Times New Roman"/>
          <w:sz w:val="24"/>
          <w:szCs w:val="24"/>
        </w:rPr>
        <w:t>“humans”</w:t>
      </w:r>
      <w:r w:rsidRPr="00782493">
        <w:rPr>
          <w:rFonts w:ascii="Gadugi" w:hAnsi="Gadugi" w:cs="Times New Roman"/>
          <w:sz w:val="24"/>
          <w:szCs w:val="24"/>
        </w:rPr>
        <w:t>. Encourage students to gently squeeze the pipette to mix the solution thoroughly before transferring to the next group.</w:t>
      </w:r>
    </w:p>
    <w:p w14:paraId="659818F6" w14:textId="37356CF9" w:rsidR="00782493" w:rsidRDefault="00782493" w:rsidP="00782493">
      <w:pPr>
        <w:pStyle w:val="ListParagraph"/>
        <w:numPr>
          <w:ilvl w:val="0"/>
          <w:numId w:val="26"/>
        </w:numPr>
        <w:rPr>
          <w:rFonts w:ascii="Gadugi" w:hAnsi="Gadugi" w:cs="Times New Roman"/>
          <w:sz w:val="24"/>
          <w:szCs w:val="24"/>
        </w:rPr>
      </w:pPr>
      <w:r w:rsidRPr="00782493">
        <w:rPr>
          <w:rFonts w:ascii="Gadugi" w:hAnsi="Gadugi" w:cs="Times New Roman"/>
          <w:sz w:val="24"/>
          <w:szCs w:val="24"/>
        </w:rPr>
        <w:t xml:space="preserve">Make sure that groups </w:t>
      </w:r>
      <w:r w:rsidRPr="002B7EF9">
        <w:rPr>
          <w:rFonts w:ascii="Gadugi" w:hAnsi="Gadugi" w:cs="Times New Roman"/>
          <w:b/>
          <w:sz w:val="24"/>
          <w:szCs w:val="24"/>
        </w:rPr>
        <w:t>do not</w:t>
      </w:r>
      <w:r w:rsidRPr="002B7EF9">
        <w:rPr>
          <w:rFonts w:ascii="Gadugi" w:hAnsi="Gadugi" w:cs="Times New Roman"/>
          <w:sz w:val="24"/>
          <w:szCs w:val="24"/>
        </w:rPr>
        <w:t xml:space="preserve"> </w:t>
      </w:r>
      <w:r w:rsidRPr="00782493">
        <w:rPr>
          <w:rFonts w:ascii="Gadugi" w:hAnsi="Gadugi" w:cs="Times New Roman"/>
          <w:sz w:val="24"/>
          <w:szCs w:val="24"/>
        </w:rPr>
        <w:t xml:space="preserve">clean out their </w:t>
      </w:r>
      <w:r w:rsidR="002B7EF9">
        <w:rPr>
          <w:rFonts w:ascii="Gadugi" w:hAnsi="Gadugi" w:cs="Times New Roman"/>
          <w:sz w:val="24"/>
          <w:szCs w:val="24"/>
        </w:rPr>
        <w:t>h</w:t>
      </w:r>
      <w:r w:rsidRPr="00782493">
        <w:rPr>
          <w:rFonts w:ascii="Gadugi" w:hAnsi="Gadugi" w:cs="Times New Roman"/>
          <w:sz w:val="24"/>
          <w:szCs w:val="24"/>
        </w:rPr>
        <w:t xml:space="preserve">uman </w:t>
      </w:r>
      <w:r w:rsidR="002B7EF9">
        <w:rPr>
          <w:rFonts w:ascii="Gadugi" w:hAnsi="Gadugi" w:cs="Times New Roman"/>
          <w:sz w:val="24"/>
          <w:szCs w:val="24"/>
        </w:rPr>
        <w:t>v</w:t>
      </w:r>
      <w:r w:rsidRPr="00782493">
        <w:rPr>
          <w:rFonts w:ascii="Gadugi" w:hAnsi="Gadugi" w:cs="Times New Roman"/>
          <w:sz w:val="24"/>
          <w:szCs w:val="24"/>
        </w:rPr>
        <w:t xml:space="preserve">ials #1 until </w:t>
      </w:r>
      <w:r w:rsidRPr="002B7EF9">
        <w:rPr>
          <w:rFonts w:ascii="Gadugi" w:hAnsi="Gadugi" w:cs="Times New Roman"/>
          <w:sz w:val="24"/>
          <w:szCs w:val="24"/>
          <w:u w:val="single"/>
        </w:rPr>
        <w:t>ALL groups</w:t>
      </w:r>
      <w:r w:rsidRPr="00782493">
        <w:rPr>
          <w:rFonts w:ascii="Gadugi" w:hAnsi="Gadugi" w:cs="Times New Roman"/>
          <w:sz w:val="24"/>
          <w:szCs w:val="24"/>
        </w:rPr>
        <w:t xml:space="preserve"> have had a chance to swap “saliva” with </w:t>
      </w:r>
      <w:r w:rsidRPr="002B7EF9">
        <w:rPr>
          <w:rFonts w:ascii="Gadugi" w:hAnsi="Gadugi" w:cs="Times New Roman"/>
          <w:sz w:val="24"/>
          <w:szCs w:val="24"/>
          <w:u w:val="single"/>
        </w:rPr>
        <w:t>at least three other groups</w:t>
      </w:r>
      <w:r>
        <w:rPr>
          <w:rFonts w:ascii="Gadugi" w:hAnsi="Gadugi" w:cs="Times New Roman"/>
          <w:sz w:val="24"/>
          <w:szCs w:val="24"/>
        </w:rPr>
        <w:t xml:space="preserve">. </w:t>
      </w:r>
    </w:p>
    <w:p w14:paraId="76022221" w14:textId="77777777" w:rsidR="00947FF0" w:rsidRDefault="00947FF0" w:rsidP="00947FF0">
      <w:pPr>
        <w:pStyle w:val="ListParagraph"/>
        <w:ind w:left="540"/>
        <w:rPr>
          <w:rFonts w:ascii="Gadugi" w:hAnsi="Gadugi" w:cs="Times New Roman"/>
          <w:sz w:val="24"/>
          <w:szCs w:val="24"/>
        </w:rPr>
      </w:pPr>
    </w:p>
    <w:p w14:paraId="3D0A900D" w14:textId="4AE44D2A" w:rsidR="00807218" w:rsidRDefault="00807218" w:rsidP="00807218">
      <w:pPr>
        <w:pStyle w:val="ListParagraph"/>
        <w:ind w:left="540"/>
        <w:jc w:val="center"/>
        <w:rPr>
          <w:rFonts w:ascii="Gadugi" w:hAnsi="Gadugi" w:cs="Times New Roman"/>
          <w:sz w:val="24"/>
          <w:szCs w:val="24"/>
        </w:rPr>
      </w:pPr>
      <w:r>
        <w:rPr>
          <w:noProof/>
        </w:rPr>
        <w:drawing>
          <wp:inline distT="0" distB="0" distL="0" distR="0" wp14:anchorId="3693BFE3" wp14:editId="3379546D">
            <wp:extent cx="3840480" cy="25603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inline>
        </w:drawing>
      </w:r>
    </w:p>
    <w:p w14:paraId="337123CB" w14:textId="77777777" w:rsidR="00947FF0" w:rsidRPr="00782493" w:rsidRDefault="00947FF0" w:rsidP="00807218">
      <w:pPr>
        <w:pStyle w:val="ListParagraph"/>
        <w:ind w:left="540"/>
        <w:jc w:val="center"/>
        <w:rPr>
          <w:rFonts w:ascii="Gadugi" w:hAnsi="Gadugi" w:cs="Times New Roman"/>
          <w:sz w:val="24"/>
          <w:szCs w:val="24"/>
        </w:rPr>
      </w:pPr>
    </w:p>
    <w:p w14:paraId="4DE7D5BB" w14:textId="77777777" w:rsidR="00782493" w:rsidRPr="00782493" w:rsidRDefault="00782493" w:rsidP="00782493">
      <w:pPr>
        <w:pStyle w:val="ListParagraph"/>
        <w:numPr>
          <w:ilvl w:val="0"/>
          <w:numId w:val="26"/>
        </w:numPr>
        <w:rPr>
          <w:rFonts w:ascii="Gadugi" w:hAnsi="Gadugi" w:cs="Times New Roman"/>
          <w:sz w:val="24"/>
          <w:szCs w:val="24"/>
        </w:rPr>
      </w:pPr>
      <w:r w:rsidRPr="00782493">
        <w:rPr>
          <w:rFonts w:ascii="Gadugi" w:hAnsi="Gadugi" w:cs="Times New Roman"/>
          <w:sz w:val="24"/>
          <w:szCs w:val="24"/>
        </w:rPr>
        <w:t>Since we are using such small quantities and concentrations, it is safe to dispose of the used chemicals down the drain with water.</w:t>
      </w:r>
    </w:p>
    <w:p w14:paraId="58BE037C" w14:textId="77777777" w:rsidR="00782493" w:rsidRPr="00782493" w:rsidRDefault="00782493" w:rsidP="00782493">
      <w:pPr>
        <w:pStyle w:val="ListParagraph"/>
        <w:numPr>
          <w:ilvl w:val="0"/>
          <w:numId w:val="26"/>
        </w:numPr>
        <w:rPr>
          <w:rFonts w:ascii="Gadugi" w:hAnsi="Gadugi" w:cs="Times New Roman"/>
          <w:sz w:val="24"/>
          <w:szCs w:val="24"/>
        </w:rPr>
      </w:pPr>
      <w:r w:rsidRPr="00782493">
        <w:rPr>
          <w:rFonts w:ascii="Gadugi" w:hAnsi="Gadugi" w:cs="Times New Roman"/>
          <w:sz w:val="24"/>
          <w:szCs w:val="24"/>
        </w:rPr>
        <w:t>Once students rinse their pipette, vial, and petri dish, they can take off their safety glasses until the next time they are asked to use the solutions.</w:t>
      </w:r>
    </w:p>
    <w:p w14:paraId="720BD1E2" w14:textId="0C6F77D4" w:rsidR="00782493" w:rsidRDefault="00245DA5" w:rsidP="00782493">
      <w:pPr>
        <w:pStyle w:val="ListParagraph"/>
        <w:numPr>
          <w:ilvl w:val="0"/>
          <w:numId w:val="26"/>
        </w:numPr>
        <w:rPr>
          <w:rFonts w:ascii="Gadugi" w:hAnsi="Gadugi" w:cs="Times New Roman"/>
          <w:sz w:val="24"/>
          <w:szCs w:val="24"/>
        </w:rPr>
      </w:pPr>
      <w:r>
        <w:rPr>
          <w:rFonts w:ascii="Gadugi" w:hAnsi="Gadugi" w:cs="Times New Roman"/>
          <w:sz w:val="24"/>
          <w:szCs w:val="24"/>
        </w:rPr>
        <w:t xml:space="preserve">Use the </w:t>
      </w:r>
      <w:r w:rsidR="00D84FC0">
        <w:rPr>
          <w:rFonts w:ascii="Gadugi" w:hAnsi="Gadugi" w:cs="Times New Roman"/>
          <w:sz w:val="24"/>
          <w:szCs w:val="24"/>
        </w:rPr>
        <w:t xml:space="preserve">graph for Test 1, to have students register if their human was infected or not infected. </w:t>
      </w:r>
    </w:p>
    <w:p w14:paraId="17DA30B0" w14:textId="77777777" w:rsidR="00D84FC0" w:rsidRPr="00D84FC0" w:rsidRDefault="00D84FC0" w:rsidP="00D84FC0">
      <w:pPr>
        <w:pStyle w:val="ListParagraph"/>
        <w:numPr>
          <w:ilvl w:val="0"/>
          <w:numId w:val="26"/>
        </w:numPr>
        <w:rPr>
          <w:rFonts w:ascii="Gadugi" w:hAnsi="Gadugi" w:cs="Times New Roman"/>
          <w:sz w:val="24"/>
          <w:szCs w:val="24"/>
        </w:rPr>
      </w:pPr>
      <w:r w:rsidRPr="00D84FC0">
        <w:rPr>
          <w:rFonts w:ascii="Gadugi" w:hAnsi="Gadugi" w:cs="Times New Roman"/>
          <w:sz w:val="24"/>
          <w:szCs w:val="24"/>
        </w:rPr>
        <w:t>Some students may need help calculating the percent infected. Be sure to circulate around the room to help students who may need it.</w:t>
      </w:r>
    </w:p>
    <w:p w14:paraId="4F5EC709" w14:textId="77777777" w:rsidR="00800DF6" w:rsidRDefault="00800DF6" w:rsidP="00800DF6">
      <w:pPr>
        <w:ind w:left="180"/>
        <w:rPr>
          <w:rFonts w:ascii="Gadugi" w:hAnsi="Gadugi" w:cs="Times New Roman"/>
          <w:sz w:val="24"/>
          <w:szCs w:val="24"/>
        </w:rPr>
      </w:pPr>
    </w:p>
    <w:p w14:paraId="42871932" w14:textId="6198A4BD" w:rsidR="00800DF6" w:rsidRDefault="00800DF6" w:rsidP="00800DF6">
      <w:pPr>
        <w:ind w:left="180"/>
        <w:rPr>
          <w:rFonts w:ascii="Gadugi" w:hAnsi="Gadugi" w:cs="Times New Roman"/>
          <w:b/>
          <w:sz w:val="24"/>
          <w:szCs w:val="24"/>
        </w:rPr>
      </w:pPr>
      <w:r w:rsidRPr="00800DF6">
        <w:rPr>
          <w:rFonts w:ascii="Gadugi" w:hAnsi="Gadugi" w:cs="Times New Roman"/>
          <w:b/>
          <w:sz w:val="24"/>
          <w:szCs w:val="24"/>
        </w:rPr>
        <w:lastRenderedPageBreak/>
        <w:t>Part 2: How Invisible Are Microbes?</w:t>
      </w:r>
      <w:r w:rsidR="004F4523">
        <w:rPr>
          <w:rFonts w:ascii="Gadugi" w:hAnsi="Gadugi" w:cs="Times New Roman"/>
          <w:b/>
          <w:sz w:val="24"/>
          <w:szCs w:val="24"/>
        </w:rPr>
        <w:t xml:space="preserve"> </w:t>
      </w:r>
    </w:p>
    <w:p w14:paraId="60289892" w14:textId="7B8986E0" w:rsidR="00800DF6" w:rsidRDefault="00800DF6" w:rsidP="00800DF6">
      <w:pPr>
        <w:pStyle w:val="ListParagraph"/>
        <w:numPr>
          <w:ilvl w:val="0"/>
          <w:numId w:val="27"/>
        </w:numPr>
        <w:rPr>
          <w:rFonts w:ascii="Gadugi" w:hAnsi="Gadugi" w:cs="Times New Roman"/>
          <w:sz w:val="24"/>
          <w:szCs w:val="24"/>
        </w:rPr>
      </w:pPr>
      <w:r w:rsidRPr="00800DF6">
        <w:rPr>
          <w:rFonts w:ascii="Gadugi" w:hAnsi="Gadugi" w:cs="Times New Roman"/>
          <w:sz w:val="24"/>
          <w:szCs w:val="24"/>
        </w:rPr>
        <w:t xml:space="preserve">Students should be </w:t>
      </w:r>
      <w:r>
        <w:rPr>
          <w:rFonts w:ascii="Gadugi" w:hAnsi="Gadugi" w:cs="Times New Roman"/>
          <w:sz w:val="24"/>
          <w:szCs w:val="24"/>
        </w:rPr>
        <w:t>introduced to the proper use of the digital</w:t>
      </w:r>
      <w:r w:rsidRPr="00800DF6">
        <w:rPr>
          <w:rFonts w:ascii="Gadugi" w:hAnsi="Gadugi" w:cs="Times New Roman"/>
          <w:sz w:val="24"/>
          <w:szCs w:val="24"/>
        </w:rPr>
        <w:t xml:space="preserve"> microscope in order to get the full experience and be able to see the specimens</w:t>
      </w:r>
      <w:r w:rsidR="00C311B7">
        <w:rPr>
          <w:rFonts w:ascii="Gadugi" w:hAnsi="Gadugi" w:cs="Times New Roman"/>
          <w:sz w:val="24"/>
          <w:szCs w:val="24"/>
        </w:rPr>
        <w:t>.</w:t>
      </w:r>
    </w:p>
    <w:p w14:paraId="28D92254" w14:textId="2E32B0D9" w:rsidR="00A46717" w:rsidRPr="00947FF0" w:rsidRDefault="00947FF0" w:rsidP="00947FF0">
      <w:pPr>
        <w:pStyle w:val="ListParagraph"/>
        <w:numPr>
          <w:ilvl w:val="0"/>
          <w:numId w:val="27"/>
        </w:numPr>
        <w:rPr>
          <w:rFonts w:ascii="Gadugi" w:hAnsi="Gadugi" w:cs="Times New Roman"/>
          <w:sz w:val="24"/>
          <w:szCs w:val="24"/>
        </w:rPr>
      </w:pPr>
      <w:r>
        <w:rPr>
          <w:noProof/>
        </w:rPr>
        <w:drawing>
          <wp:anchor distT="0" distB="0" distL="114300" distR="114300" simplePos="0" relativeHeight="251681792" behindDoc="0" locked="0" layoutInCell="1" allowOverlap="1" wp14:anchorId="5348545B" wp14:editId="7B6D9423">
            <wp:simplePos x="0" y="0"/>
            <wp:positionH relativeFrom="margin">
              <wp:align>center</wp:align>
            </wp:positionH>
            <wp:positionV relativeFrom="paragraph">
              <wp:posOffset>760476</wp:posOffset>
            </wp:positionV>
            <wp:extent cx="5064601" cy="3291840"/>
            <wp:effectExtent l="0" t="0" r="3175" b="3810"/>
            <wp:wrapTopAndBottom/>
            <wp:docPr id="4" name="Picture 4" descr="NO NAME:Plankton to Plastic Pollution Kit:_DSC0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Plankton to Plastic Pollution Kit:_DSC054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4601"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1B7">
        <w:rPr>
          <w:rFonts w:ascii="Gadugi" w:hAnsi="Gadugi" w:cs="Times New Roman"/>
          <w:sz w:val="24"/>
          <w:szCs w:val="24"/>
        </w:rPr>
        <w:t xml:space="preserve">To turn on, press the LED button. Place the viewing object directly below the objective lens. Adjust the zoom lever to the desired level of magnification (60-120x). </w:t>
      </w:r>
      <w:r w:rsidR="00DB19E4">
        <w:rPr>
          <w:rFonts w:ascii="Gadugi" w:hAnsi="Gadugi" w:cs="Times New Roman"/>
          <w:sz w:val="24"/>
          <w:szCs w:val="24"/>
        </w:rPr>
        <w:t xml:space="preserve">Rotate the focus control until the image is clear. </w:t>
      </w:r>
    </w:p>
    <w:p w14:paraId="5FDC3E42" w14:textId="77777777" w:rsidR="00947FF0" w:rsidRDefault="00947FF0" w:rsidP="00947FF0">
      <w:pPr>
        <w:pStyle w:val="ListParagraph"/>
        <w:ind w:left="540"/>
        <w:rPr>
          <w:rFonts w:ascii="Gadugi" w:hAnsi="Gadugi" w:cs="Times New Roman"/>
          <w:sz w:val="24"/>
          <w:szCs w:val="24"/>
        </w:rPr>
      </w:pPr>
    </w:p>
    <w:p w14:paraId="617C191F" w14:textId="7CD05866" w:rsidR="00800DF6" w:rsidRPr="00800DF6" w:rsidRDefault="00800DF6" w:rsidP="00800DF6">
      <w:pPr>
        <w:pStyle w:val="ListParagraph"/>
        <w:numPr>
          <w:ilvl w:val="0"/>
          <w:numId w:val="27"/>
        </w:numPr>
        <w:rPr>
          <w:rFonts w:ascii="Gadugi" w:hAnsi="Gadugi" w:cs="Times New Roman"/>
          <w:sz w:val="24"/>
          <w:szCs w:val="24"/>
        </w:rPr>
      </w:pPr>
      <w:r w:rsidRPr="00800DF6">
        <w:rPr>
          <w:rFonts w:ascii="Gadugi" w:hAnsi="Gadugi" w:cs="Times New Roman"/>
          <w:sz w:val="24"/>
          <w:szCs w:val="24"/>
        </w:rPr>
        <w:t>The human hair sits on top of the red blood cells on the slide, so both items will not be in focus at the same time. Some students may struggle figuring this out.</w:t>
      </w:r>
    </w:p>
    <w:p w14:paraId="59FC6D63" w14:textId="08901C8C" w:rsidR="00800DF6" w:rsidRDefault="007D548C" w:rsidP="00800DF6">
      <w:pPr>
        <w:pStyle w:val="ListParagraph"/>
        <w:numPr>
          <w:ilvl w:val="0"/>
          <w:numId w:val="27"/>
        </w:numPr>
        <w:rPr>
          <w:rFonts w:ascii="Gadugi" w:hAnsi="Gadugi" w:cs="Times New Roman"/>
          <w:sz w:val="24"/>
          <w:szCs w:val="24"/>
        </w:rPr>
      </w:pPr>
      <w:r>
        <w:rPr>
          <w:rFonts w:ascii="Gadugi" w:hAnsi="Gadugi" w:cs="Times New Roman"/>
          <w:sz w:val="24"/>
          <w:szCs w:val="24"/>
        </w:rPr>
        <w:t xml:space="preserve">On the Science Notebook prompt of pg. 9, students </w:t>
      </w:r>
      <w:r w:rsidR="00F43D42">
        <w:rPr>
          <w:rFonts w:ascii="Gadugi" w:hAnsi="Gadugi" w:cs="Times New Roman"/>
          <w:sz w:val="24"/>
          <w:szCs w:val="24"/>
        </w:rPr>
        <w:t xml:space="preserve">must </w:t>
      </w:r>
      <w:r>
        <w:rPr>
          <w:rFonts w:ascii="Gadugi" w:hAnsi="Gadugi" w:cs="Times New Roman"/>
          <w:sz w:val="24"/>
          <w:szCs w:val="24"/>
        </w:rPr>
        <w:t xml:space="preserve">use the number of blood cells that they </w:t>
      </w:r>
      <w:r w:rsidR="00F43D42">
        <w:rPr>
          <w:rFonts w:ascii="Gadugi" w:hAnsi="Gadugi" w:cs="Times New Roman"/>
          <w:sz w:val="24"/>
          <w:szCs w:val="24"/>
        </w:rPr>
        <w:t>observe in</w:t>
      </w:r>
      <w:r>
        <w:rPr>
          <w:rFonts w:ascii="Gadugi" w:hAnsi="Gadugi" w:cs="Times New Roman"/>
          <w:sz w:val="24"/>
          <w:szCs w:val="24"/>
        </w:rPr>
        <w:t xml:space="preserve"> the hair sample to estimate the width of a single blood cell. </w:t>
      </w:r>
      <w:r w:rsidR="00F43D42">
        <w:rPr>
          <w:rFonts w:ascii="Gadugi" w:hAnsi="Gadugi" w:cs="Times New Roman"/>
          <w:sz w:val="24"/>
          <w:szCs w:val="24"/>
        </w:rPr>
        <w:t>The correct number of observed blood cells is between 6-8 cells</w:t>
      </w:r>
      <w:r w:rsidR="000F7937">
        <w:rPr>
          <w:rFonts w:ascii="Gadugi" w:hAnsi="Gadugi" w:cs="Times New Roman"/>
          <w:sz w:val="24"/>
          <w:szCs w:val="24"/>
        </w:rPr>
        <w:t>. This will give students</w:t>
      </w:r>
      <w:r w:rsidR="00F43D42">
        <w:rPr>
          <w:rFonts w:ascii="Gadugi" w:hAnsi="Gadugi" w:cs="Times New Roman"/>
          <w:sz w:val="24"/>
          <w:szCs w:val="24"/>
        </w:rPr>
        <w:t xml:space="preserve"> </w:t>
      </w:r>
      <w:r w:rsidR="000F7937">
        <w:rPr>
          <w:rFonts w:ascii="Gadugi" w:hAnsi="Gadugi" w:cs="Times New Roman"/>
          <w:sz w:val="24"/>
          <w:szCs w:val="24"/>
        </w:rPr>
        <w:t>a final result that a human blood</w:t>
      </w:r>
      <w:r w:rsidR="004F4523">
        <w:rPr>
          <w:rFonts w:ascii="Gadugi" w:hAnsi="Gadugi" w:cs="Times New Roman"/>
          <w:sz w:val="24"/>
          <w:szCs w:val="24"/>
        </w:rPr>
        <w:t xml:space="preserve"> cell</w:t>
      </w:r>
      <w:r w:rsidR="000F7937">
        <w:rPr>
          <w:rFonts w:ascii="Gadugi" w:hAnsi="Gadugi" w:cs="Times New Roman"/>
          <w:sz w:val="24"/>
          <w:szCs w:val="24"/>
        </w:rPr>
        <w:t xml:space="preserve"> is somewhere between</w:t>
      </w:r>
      <w:r w:rsidR="000F7937" w:rsidRPr="000F7937">
        <w:rPr>
          <w:rFonts w:ascii="Gadugi" w:hAnsi="Gadugi" w:cs="Times New Roman"/>
          <w:sz w:val="24"/>
          <w:szCs w:val="24"/>
        </w:rPr>
        <w:t xml:space="preserve"> 6-9 </w:t>
      </w:r>
      <w:proofErr w:type="spellStart"/>
      <w:r w:rsidR="000F7937" w:rsidRPr="000F7937">
        <w:rPr>
          <w:rFonts w:ascii="Calibri" w:hAnsi="Calibri" w:cs="Calibri"/>
          <w:sz w:val="24"/>
          <w:szCs w:val="24"/>
        </w:rPr>
        <w:t>μ</w:t>
      </w:r>
      <w:r w:rsidR="000F7937" w:rsidRPr="000F7937">
        <w:rPr>
          <w:rFonts w:ascii="Gadugi" w:hAnsi="Gadugi" w:cs="Times New Roman"/>
          <w:sz w:val="24"/>
          <w:szCs w:val="24"/>
        </w:rPr>
        <w:t>m</w:t>
      </w:r>
      <w:proofErr w:type="spellEnd"/>
      <w:r w:rsidR="000F7937">
        <w:rPr>
          <w:rFonts w:ascii="Gadugi" w:hAnsi="Gadugi" w:cs="Times New Roman"/>
          <w:sz w:val="24"/>
          <w:szCs w:val="24"/>
        </w:rPr>
        <w:t xml:space="preserve">. </w:t>
      </w:r>
    </w:p>
    <w:p w14:paraId="1BA3E86D" w14:textId="77777777" w:rsidR="00947FF0" w:rsidRPr="00947FF0" w:rsidRDefault="00947FF0" w:rsidP="00956D7B">
      <w:pPr>
        <w:pStyle w:val="ListParagraph"/>
        <w:ind w:left="540"/>
        <w:rPr>
          <w:rFonts w:ascii="Gadugi" w:hAnsi="Gadugi" w:cs="Times New Roman"/>
          <w:sz w:val="24"/>
          <w:szCs w:val="24"/>
        </w:rPr>
      </w:pPr>
    </w:p>
    <w:p w14:paraId="2CA54391" w14:textId="491F0C19" w:rsidR="00B11660" w:rsidRDefault="008A420F" w:rsidP="008A420F">
      <w:pPr>
        <w:rPr>
          <w:rFonts w:ascii="Gadugi" w:hAnsi="Gadugi" w:cs="Times New Roman"/>
          <w:sz w:val="24"/>
          <w:szCs w:val="24"/>
        </w:rPr>
      </w:pPr>
      <w:r w:rsidRPr="004F4523">
        <w:rPr>
          <w:rFonts w:ascii="Gadugi" w:hAnsi="Gadugi" w:cs="Times New Roman"/>
          <w:b/>
          <w:sz w:val="24"/>
          <w:szCs w:val="24"/>
        </w:rPr>
        <w:t>Part 3: Effects of Microbes</w:t>
      </w:r>
      <w:r w:rsidRPr="008A420F">
        <w:rPr>
          <w:rFonts w:ascii="Gadugi" w:hAnsi="Gadugi" w:cs="Times New Roman"/>
          <w:sz w:val="24"/>
          <w:szCs w:val="24"/>
        </w:rPr>
        <w:t xml:space="preserve"> </w:t>
      </w:r>
    </w:p>
    <w:p w14:paraId="454DA8BD" w14:textId="4DAFAE74" w:rsidR="00B11660" w:rsidRDefault="00B11660" w:rsidP="00B11660">
      <w:pPr>
        <w:pStyle w:val="ListParagraph"/>
        <w:numPr>
          <w:ilvl w:val="0"/>
          <w:numId w:val="28"/>
        </w:numPr>
        <w:rPr>
          <w:rFonts w:ascii="Gadugi" w:hAnsi="Gadugi" w:cs="Times New Roman"/>
          <w:sz w:val="24"/>
          <w:szCs w:val="24"/>
        </w:rPr>
      </w:pPr>
      <w:r>
        <w:rPr>
          <w:rFonts w:ascii="Gadugi" w:hAnsi="Gadugi" w:cs="Times New Roman"/>
          <w:sz w:val="24"/>
          <w:szCs w:val="24"/>
        </w:rPr>
        <w:t>At first, s</w:t>
      </w:r>
      <w:r w:rsidRPr="00B11660">
        <w:rPr>
          <w:rFonts w:ascii="Gadugi" w:hAnsi="Gadugi" w:cs="Times New Roman"/>
          <w:sz w:val="24"/>
          <w:szCs w:val="24"/>
        </w:rPr>
        <w:t xml:space="preserve">tudents should only remove the picture cards from the cloth bag in order to sort the cards </w:t>
      </w:r>
      <w:r>
        <w:rPr>
          <w:rFonts w:ascii="Gadugi" w:hAnsi="Gadugi" w:cs="Times New Roman"/>
          <w:sz w:val="24"/>
          <w:szCs w:val="24"/>
        </w:rPr>
        <w:t xml:space="preserve">solely </w:t>
      </w:r>
      <w:r w:rsidRPr="00B11660">
        <w:rPr>
          <w:rFonts w:ascii="Gadugi" w:hAnsi="Gadugi" w:cs="Times New Roman"/>
          <w:sz w:val="24"/>
          <w:szCs w:val="24"/>
        </w:rPr>
        <w:t xml:space="preserve">by shape and structure. There is no right or wrong answer for this! Students should be encouraged to explore several possibilities, as scientists have done throughout time. </w:t>
      </w:r>
    </w:p>
    <w:p w14:paraId="01D14F12" w14:textId="50A8B29D" w:rsidR="00037E74" w:rsidRDefault="00B11660" w:rsidP="00B11660">
      <w:pPr>
        <w:pStyle w:val="ListParagraph"/>
        <w:numPr>
          <w:ilvl w:val="0"/>
          <w:numId w:val="28"/>
        </w:numPr>
        <w:rPr>
          <w:rFonts w:ascii="Gadugi" w:hAnsi="Gadugi" w:cs="Times New Roman"/>
          <w:sz w:val="24"/>
          <w:szCs w:val="24"/>
        </w:rPr>
      </w:pPr>
      <w:r w:rsidRPr="00B11660">
        <w:rPr>
          <w:rFonts w:ascii="Gadugi" w:hAnsi="Gadugi" w:cs="Times New Roman"/>
          <w:sz w:val="24"/>
          <w:szCs w:val="24"/>
        </w:rPr>
        <w:t>After students have studied the pictures long enough, they should pull out the category headings</w:t>
      </w:r>
      <w:r w:rsidR="00C47AFE">
        <w:rPr>
          <w:rFonts w:ascii="Gadugi" w:hAnsi="Gadugi" w:cs="Times New Roman"/>
          <w:sz w:val="24"/>
          <w:szCs w:val="24"/>
        </w:rPr>
        <w:t xml:space="preserve">: </w:t>
      </w:r>
      <w:r w:rsidRPr="00B11660">
        <w:rPr>
          <w:rFonts w:ascii="Gadugi" w:hAnsi="Gadugi" w:cs="Times New Roman"/>
          <w:sz w:val="24"/>
          <w:szCs w:val="24"/>
        </w:rPr>
        <w:t>bacteria, virus</w:t>
      </w:r>
      <w:r w:rsidR="00C47AFE">
        <w:rPr>
          <w:rFonts w:ascii="Gadugi" w:hAnsi="Gadugi" w:cs="Times New Roman"/>
          <w:sz w:val="24"/>
          <w:szCs w:val="24"/>
        </w:rPr>
        <w:t>es</w:t>
      </w:r>
      <w:r w:rsidRPr="00B11660">
        <w:rPr>
          <w:rFonts w:ascii="Gadugi" w:hAnsi="Gadugi" w:cs="Times New Roman"/>
          <w:sz w:val="24"/>
          <w:szCs w:val="24"/>
        </w:rPr>
        <w:t>, eukaryote</w:t>
      </w:r>
      <w:r w:rsidR="00C47AFE">
        <w:rPr>
          <w:rFonts w:ascii="Gadugi" w:hAnsi="Gadugi" w:cs="Times New Roman"/>
          <w:sz w:val="24"/>
          <w:szCs w:val="24"/>
        </w:rPr>
        <w:t>s</w:t>
      </w:r>
      <w:r w:rsidR="00037E74">
        <w:rPr>
          <w:rFonts w:ascii="Gadugi" w:hAnsi="Gadugi" w:cs="Times New Roman"/>
          <w:sz w:val="24"/>
          <w:szCs w:val="24"/>
        </w:rPr>
        <w:t xml:space="preserve"> and identify their three groups.  </w:t>
      </w:r>
    </w:p>
    <w:p w14:paraId="72D902C7" w14:textId="6D7FB189" w:rsidR="00947FF0" w:rsidRDefault="00947FF0" w:rsidP="00947FF0">
      <w:pPr>
        <w:pStyle w:val="ListParagraph"/>
        <w:jc w:val="center"/>
        <w:rPr>
          <w:rFonts w:ascii="Gadugi" w:hAnsi="Gadugi" w:cs="Times New Roman"/>
          <w:sz w:val="24"/>
          <w:szCs w:val="24"/>
        </w:rPr>
      </w:pPr>
    </w:p>
    <w:p w14:paraId="7D88462E" w14:textId="77777777" w:rsidR="002B7EF9" w:rsidRDefault="002B7EF9" w:rsidP="00947FF0">
      <w:pPr>
        <w:pStyle w:val="ListParagraph"/>
        <w:jc w:val="center"/>
        <w:rPr>
          <w:rFonts w:ascii="Gadugi" w:hAnsi="Gadugi" w:cs="Times New Roman"/>
          <w:sz w:val="24"/>
          <w:szCs w:val="24"/>
        </w:rPr>
      </w:pPr>
    </w:p>
    <w:p w14:paraId="68DA7F14" w14:textId="5ADABE5C" w:rsidR="00B11660" w:rsidRDefault="00037E74" w:rsidP="00B11660">
      <w:pPr>
        <w:pStyle w:val="ListParagraph"/>
        <w:numPr>
          <w:ilvl w:val="0"/>
          <w:numId w:val="28"/>
        </w:numPr>
        <w:rPr>
          <w:rFonts w:ascii="Gadugi" w:hAnsi="Gadugi" w:cs="Times New Roman"/>
          <w:sz w:val="24"/>
          <w:szCs w:val="24"/>
        </w:rPr>
      </w:pPr>
      <w:r>
        <w:rPr>
          <w:rFonts w:ascii="Gadugi" w:hAnsi="Gadugi" w:cs="Times New Roman"/>
          <w:sz w:val="24"/>
          <w:szCs w:val="24"/>
        </w:rPr>
        <w:t xml:space="preserve">Finally, there is a size </w:t>
      </w:r>
      <w:r w:rsidR="00907979">
        <w:rPr>
          <w:rFonts w:ascii="Gadugi" w:hAnsi="Gadugi" w:cs="Times New Roman"/>
          <w:sz w:val="24"/>
          <w:szCs w:val="24"/>
        </w:rPr>
        <w:t>chart and</w:t>
      </w:r>
      <w:r>
        <w:rPr>
          <w:rFonts w:ascii="Gadugi" w:hAnsi="Gadugi" w:cs="Times New Roman"/>
          <w:sz w:val="24"/>
          <w:szCs w:val="24"/>
        </w:rPr>
        <w:t xml:space="preserve"> t</w:t>
      </w:r>
      <w:r w:rsidR="00B11660">
        <w:rPr>
          <w:rFonts w:ascii="Gadugi" w:hAnsi="Gadugi" w:cs="Times New Roman"/>
          <w:sz w:val="24"/>
          <w:szCs w:val="24"/>
        </w:rPr>
        <w:t>he headings have a clue about the</w:t>
      </w:r>
      <w:r w:rsidR="00C47AFE">
        <w:rPr>
          <w:rFonts w:ascii="Gadugi" w:hAnsi="Gadugi" w:cs="Times New Roman"/>
          <w:sz w:val="24"/>
          <w:szCs w:val="24"/>
        </w:rPr>
        <w:t xml:space="preserve"> general size of those </w:t>
      </w:r>
      <w:r>
        <w:rPr>
          <w:rFonts w:ascii="Gadugi" w:hAnsi="Gadugi" w:cs="Times New Roman"/>
          <w:sz w:val="24"/>
          <w:szCs w:val="24"/>
        </w:rPr>
        <w:t>microbes to help them improve th</w:t>
      </w:r>
      <w:r w:rsidR="002B7EF9">
        <w:rPr>
          <w:rFonts w:ascii="Gadugi" w:hAnsi="Gadugi" w:cs="Times New Roman"/>
          <w:sz w:val="24"/>
          <w:szCs w:val="24"/>
        </w:rPr>
        <w:t>e</w:t>
      </w:r>
      <w:r>
        <w:rPr>
          <w:rFonts w:ascii="Gadugi" w:hAnsi="Gadugi" w:cs="Times New Roman"/>
          <w:sz w:val="24"/>
          <w:szCs w:val="24"/>
        </w:rPr>
        <w:t xml:space="preserve"> sorting. </w:t>
      </w:r>
    </w:p>
    <w:p w14:paraId="79331BEB" w14:textId="13861A91" w:rsidR="00B11660" w:rsidRDefault="00907979" w:rsidP="00B11660">
      <w:pPr>
        <w:pStyle w:val="ListParagraph"/>
        <w:numPr>
          <w:ilvl w:val="0"/>
          <w:numId w:val="28"/>
        </w:numPr>
        <w:rPr>
          <w:rFonts w:ascii="Gadugi" w:hAnsi="Gadugi" w:cs="Times New Roman"/>
          <w:sz w:val="24"/>
          <w:szCs w:val="24"/>
        </w:rPr>
      </w:pPr>
      <w:r>
        <w:rPr>
          <w:rFonts w:ascii="Gadugi" w:hAnsi="Gadugi" w:cs="Times New Roman"/>
          <w:sz w:val="24"/>
          <w:szCs w:val="24"/>
        </w:rPr>
        <w:t>Remind students</w:t>
      </w:r>
      <w:r w:rsidR="00B11660" w:rsidRPr="00B11660">
        <w:rPr>
          <w:rFonts w:ascii="Gadugi" w:hAnsi="Gadugi" w:cs="Times New Roman"/>
          <w:sz w:val="24"/>
          <w:szCs w:val="24"/>
        </w:rPr>
        <w:t xml:space="preserve"> that viruses are extremely small</w:t>
      </w:r>
      <w:r>
        <w:rPr>
          <w:rFonts w:ascii="Gadugi" w:hAnsi="Gadugi" w:cs="Times New Roman"/>
          <w:sz w:val="24"/>
          <w:szCs w:val="24"/>
        </w:rPr>
        <w:t xml:space="preserve"> and</w:t>
      </w:r>
      <w:r w:rsidR="00B11660" w:rsidRPr="00B11660">
        <w:rPr>
          <w:rFonts w:ascii="Gadugi" w:hAnsi="Gadugi" w:cs="Times New Roman"/>
          <w:sz w:val="24"/>
          <w:szCs w:val="24"/>
        </w:rPr>
        <w:t xml:space="preserve"> measured in nanometers (nm)</w:t>
      </w:r>
      <w:r>
        <w:rPr>
          <w:rFonts w:ascii="Gadugi" w:hAnsi="Gadugi" w:cs="Times New Roman"/>
          <w:sz w:val="24"/>
          <w:szCs w:val="24"/>
        </w:rPr>
        <w:t xml:space="preserve">. Bacteria </w:t>
      </w:r>
      <w:r w:rsidR="00B11660" w:rsidRPr="00B11660">
        <w:rPr>
          <w:rFonts w:ascii="Gadugi" w:hAnsi="Gadugi" w:cs="Times New Roman"/>
          <w:sz w:val="24"/>
          <w:szCs w:val="24"/>
        </w:rPr>
        <w:t>can be a variety of sizes measured in micrometers, but are typically a lot smaller than eukaryotes, which are also measured in micrometers.</w:t>
      </w:r>
      <w:r w:rsidR="008A6BBD">
        <w:rPr>
          <w:rFonts w:ascii="Gadugi" w:hAnsi="Gadugi" w:cs="Times New Roman"/>
          <w:sz w:val="24"/>
          <w:szCs w:val="24"/>
        </w:rPr>
        <w:t xml:space="preserve"> They will be asked to locate where the blood cell size that they calculated in Part 2 falls in the size chart and that will help them identify bacteria from eukaryotes. </w:t>
      </w:r>
    </w:p>
    <w:p w14:paraId="20ED2216" w14:textId="4FE139C5" w:rsidR="00037E74" w:rsidRDefault="00037E74" w:rsidP="00037E74">
      <w:pPr>
        <w:pStyle w:val="ListParagraph"/>
        <w:numPr>
          <w:ilvl w:val="0"/>
          <w:numId w:val="28"/>
        </w:numPr>
        <w:spacing w:after="0" w:line="240" w:lineRule="auto"/>
        <w:ind w:right="360"/>
        <w:jc w:val="both"/>
        <w:rPr>
          <w:rFonts w:ascii="Gadugi" w:hAnsi="Gadugi" w:cs="Times New Roman"/>
          <w:sz w:val="24"/>
          <w:szCs w:val="24"/>
        </w:rPr>
      </w:pPr>
      <w:r w:rsidRPr="008A6BBD">
        <w:rPr>
          <w:rFonts w:ascii="Gadugi" w:hAnsi="Gadugi" w:cs="Times New Roman"/>
          <w:sz w:val="24"/>
          <w:szCs w:val="24"/>
        </w:rPr>
        <w:t>The correct categorization is as follows:</w:t>
      </w:r>
    </w:p>
    <w:p w14:paraId="0E7215AF" w14:textId="77777777" w:rsidR="00947FF0" w:rsidRPr="008A6BBD" w:rsidRDefault="00947FF0" w:rsidP="00947FF0">
      <w:pPr>
        <w:pStyle w:val="ListParagraph"/>
        <w:spacing w:after="0" w:line="240" w:lineRule="auto"/>
        <w:ind w:right="360"/>
        <w:jc w:val="both"/>
        <w:rPr>
          <w:rFonts w:ascii="Gadugi" w:hAnsi="Gadugi" w:cs="Times New Roman"/>
          <w:sz w:val="24"/>
          <w:szCs w:val="24"/>
        </w:rPr>
      </w:pPr>
    </w:p>
    <w:p w14:paraId="09FFE525" w14:textId="77777777" w:rsidR="00907979" w:rsidRPr="002B7EF9" w:rsidRDefault="00907979" w:rsidP="00907979">
      <w:pPr>
        <w:pStyle w:val="ListParagraph"/>
        <w:ind w:right="360"/>
        <w:jc w:val="both"/>
        <w:rPr>
          <w:rFonts w:ascii="Gadugi" w:hAnsi="Gadugi" w:cs="Times New Roman"/>
          <w:i/>
          <w:sz w:val="23"/>
          <w:szCs w:val="23"/>
          <w:u w:val="single"/>
        </w:rPr>
      </w:pPr>
      <w:r w:rsidRPr="002B7EF9">
        <w:rPr>
          <w:rFonts w:ascii="Gadugi" w:hAnsi="Gadugi" w:cs="Times New Roman"/>
          <w:i/>
          <w:sz w:val="23"/>
          <w:szCs w:val="23"/>
          <w:u w:val="single"/>
        </w:rPr>
        <w:t>Viruses</w:t>
      </w:r>
    </w:p>
    <w:p w14:paraId="39066820" w14:textId="77777777" w:rsidR="00907979" w:rsidRPr="002B7EF9" w:rsidRDefault="00907979" w:rsidP="00907979">
      <w:pPr>
        <w:pStyle w:val="ListParagraph"/>
        <w:spacing w:after="0" w:line="240" w:lineRule="auto"/>
        <w:ind w:right="360"/>
        <w:jc w:val="both"/>
        <w:rPr>
          <w:rFonts w:ascii="Gadugi" w:hAnsi="Gadugi" w:cs="Times New Roman"/>
          <w:sz w:val="23"/>
          <w:szCs w:val="23"/>
        </w:rPr>
      </w:pPr>
      <w:r w:rsidRPr="002B7EF9">
        <w:rPr>
          <w:rFonts w:ascii="Gadugi" w:hAnsi="Gadugi" w:cs="Times New Roman"/>
          <w:sz w:val="23"/>
          <w:szCs w:val="23"/>
        </w:rPr>
        <w:t>Rhinovirus (Common Cold)</w:t>
      </w:r>
    </w:p>
    <w:p w14:paraId="45D5697E" w14:textId="77777777" w:rsidR="00907979" w:rsidRPr="002B7EF9" w:rsidRDefault="00907979" w:rsidP="00907979">
      <w:pPr>
        <w:pStyle w:val="ListParagraph"/>
        <w:ind w:right="360"/>
        <w:jc w:val="both"/>
        <w:rPr>
          <w:rFonts w:ascii="Gadugi" w:hAnsi="Gadugi" w:cs="Times New Roman"/>
          <w:sz w:val="23"/>
          <w:szCs w:val="23"/>
        </w:rPr>
      </w:pPr>
      <w:r w:rsidRPr="002B7EF9">
        <w:rPr>
          <w:rFonts w:ascii="Gadugi" w:hAnsi="Gadugi" w:cs="Times New Roman"/>
          <w:sz w:val="23"/>
          <w:szCs w:val="23"/>
        </w:rPr>
        <w:t>Flavivirus (Zika virus)</w:t>
      </w:r>
    </w:p>
    <w:p w14:paraId="273CE6C2" w14:textId="104D26A1" w:rsidR="00907979" w:rsidRPr="002B7EF9" w:rsidRDefault="00907979" w:rsidP="00907979">
      <w:pPr>
        <w:pStyle w:val="ListParagraph"/>
        <w:ind w:right="360"/>
        <w:jc w:val="both"/>
        <w:rPr>
          <w:rFonts w:ascii="Gadugi" w:hAnsi="Gadugi" w:cs="Times New Roman"/>
          <w:sz w:val="23"/>
          <w:szCs w:val="23"/>
        </w:rPr>
      </w:pPr>
      <w:r w:rsidRPr="002B7EF9">
        <w:rPr>
          <w:rFonts w:ascii="Gadugi" w:hAnsi="Gadugi" w:cs="Times New Roman"/>
          <w:sz w:val="23"/>
          <w:szCs w:val="23"/>
        </w:rPr>
        <w:t>Bacteriophage (</w:t>
      </w:r>
      <w:r w:rsidR="008A6BBD" w:rsidRPr="002B7EF9">
        <w:rPr>
          <w:rFonts w:ascii="Gadugi" w:hAnsi="Gadugi" w:cs="Times New Roman"/>
          <w:sz w:val="23"/>
          <w:szCs w:val="23"/>
        </w:rPr>
        <w:t xml:space="preserve">virus that </w:t>
      </w:r>
      <w:r w:rsidRPr="002B7EF9">
        <w:rPr>
          <w:rFonts w:ascii="Gadugi" w:hAnsi="Gadugi" w:cs="Times New Roman"/>
          <w:sz w:val="23"/>
          <w:szCs w:val="23"/>
        </w:rPr>
        <w:t>infects bacteria)</w:t>
      </w:r>
    </w:p>
    <w:p w14:paraId="666D6E1A" w14:textId="77777777" w:rsidR="00907979" w:rsidRPr="002B7EF9" w:rsidRDefault="00907979" w:rsidP="00907979">
      <w:pPr>
        <w:pStyle w:val="ListParagraph"/>
        <w:ind w:right="360"/>
        <w:jc w:val="both"/>
        <w:rPr>
          <w:rFonts w:ascii="Gadugi" w:hAnsi="Gadugi" w:cs="Times New Roman"/>
          <w:sz w:val="23"/>
          <w:szCs w:val="23"/>
        </w:rPr>
      </w:pPr>
      <w:r w:rsidRPr="002B7EF9">
        <w:rPr>
          <w:rFonts w:ascii="Gadugi" w:hAnsi="Gadugi" w:cs="Times New Roman"/>
          <w:sz w:val="23"/>
          <w:szCs w:val="23"/>
        </w:rPr>
        <w:t>Influenza (Flu)</w:t>
      </w:r>
    </w:p>
    <w:p w14:paraId="0F25BC2E" w14:textId="77777777" w:rsidR="00907979" w:rsidRPr="002B7EF9" w:rsidRDefault="00907979" w:rsidP="00907979">
      <w:pPr>
        <w:pStyle w:val="ListParagraph"/>
        <w:ind w:right="360"/>
        <w:jc w:val="both"/>
        <w:rPr>
          <w:rFonts w:ascii="Gadugi" w:hAnsi="Gadugi" w:cs="Times New Roman"/>
          <w:sz w:val="23"/>
          <w:szCs w:val="23"/>
        </w:rPr>
      </w:pPr>
      <w:proofErr w:type="spellStart"/>
      <w:r w:rsidRPr="002B7EF9">
        <w:rPr>
          <w:rFonts w:ascii="Gadugi" w:hAnsi="Gadugi" w:cs="Times New Roman"/>
          <w:sz w:val="23"/>
          <w:szCs w:val="23"/>
        </w:rPr>
        <w:t>Betacoronavirus</w:t>
      </w:r>
      <w:proofErr w:type="spellEnd"/>
      <w:r w:rsidRPr="002B7EF9">
        <w:rPr>
          <w:rFonts w:ascii="Gadugi" w:hAnsi="Gadugi" w:cs="Times New Roman"/>
          <w:sz w:val="23"/>
          <w:szCs w:val="23"/>
        </w:rPr>
        <w:t xml:space="preserve"> (COVID-19)</w:t>
      </w:r>
    </w:p>
    <w:p w14:paraId="35B0F74B" w14:textId="77777777" w:rsidR="00907979" w:rsidRPr="002B7EF9" w:rsidRDefault="00907979" w:rsidP="00907979">
      <w:pPr>
        <w:pStyle w:val="ListParagraph"/>
        <w:ind w:right="360"/>
        <w:jc w:val="both"/>
        <w:rPr>
          <w:rFonts w:ascii="Gadugi" w:hAnsi="Gadugi" w:cs="Times New Roman"/>
          <w:sz w:val="23"/>
          <w:szCs w:val="23"/>
        </w:rPr>
      </w:pPr>
      <w:r w:rsidRPr="002B7EF9">
        <w:rPr>
          <w:rFonts w:ascii="Gadugi" w:hAnsi="Gadugi" w:cs="Times New Roman"/>
          <w:sz w:val="23"/>
          <w:szCs w:val="23"/>
        </w:rPr>
        <w:t>Morbillivirus (Measles)</w:t>
      </w:r>
    </w:p>
    <w:p w14:paraId="610BD621" w14:textId="77777777" w:rsidR="00907979" w:rsidRPr="002B7EF9" w:rsidRDefault="00907979" w:rsidP="00907979">
      <w:pPr>
        <w:pStyle w:val="ListParagraph"/>
        <w:ind w:right="360"/>
        <w:jc w:val="both"/>
        <w:rPr>
          <w:rFonts w:ascii="Gadugi" w:hAnsi="Gadugi" w:cs="Times New Roman"/>
          <w:sz w:val="23"/>
          <w:szCs w:val="23"/>
        </w:rPr>
      </w:pPr>
      <w:r w:rsidRPr="002B7EF9">
        <w:rPr>
          <w:rFonts w:ascii="Gadugi" w:hAnsi="Gadugi" w:cs="Times New Roman"/>
          <w:sz w:val="23"/>
          <w:szCs w:val="23"/>
        </w:rPr>
        <w:t>Varicella zoster (Chicken Pox)</w:t>
      </w:r>
    </w:p>
    <w:p w14:paraId="28532312" w14:textId="77777777" w:rsidR="008A6BBD" w:rsidRPr="002B7EF9" w:rsidRDefault="008A6BBD" w:rsidP="008A6BBD">
      <w:pPr>
        <w:spacing w:after="0"/>
        <w:ind w:left="720" w:right="360"/>
        <w:jc w:val="both"/>
        <w:rPr>
          <w:rFonts w:ascii="Gadugi" w:hAnsi="Gadugi" w:cs="Times New Roman"/>
          <w:i/>
          <w:sz w:val="23"/>
          <w:szCs w:val="23"/>
          <w:u w:val="single"/>
        </w:rPr>
      </w:pPr>
      <w:r w:rsidRPr="002B7EF9">
        <w:rPr>
          <w:rFonts w:ascii="Gadugi" w:hAnsi="Gadugi" w:cs="Times New Roman"/>
          <w:i/>
          <w:sz w:val="23"/>
          <w:szCs w:val="23"/>
          <w:u w:val="single"/>
        </w:rPr>
        <w:t>Bacteria</w:t>
      </w:r>
    </w:p>
    <w:p w14:paraId="3009572D" w14:textId="1221F334"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Staphylococcus (Staph infection)</w:t>
      </w:r>
    </w:p>
    <w:p w14:paraId="1B4E7C81" w14:textId="7340151E"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Meningococcal meningitis (infection of the brain and spinal cord</w:t>
      </w:r>
      <w:r w:rsidR="00FD49A5" w:rsidRPr="002B7EF9">
        <w:rPr>
          <w:rFonts w:ascii="Gadugi" w:hAnsi="Gadugi" w:cs="Times New Roman"/>
          <w:sz w:val="23"/>
          <w:szCs w:val="23"/>
        </w:rPr>
        <w:t>)</w:t>
      </w:r>
    </w:p>
    <w:p w14:paraId="4F52EA6F" w14:textId="77777777"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Streptococcal pharyngitis (Strep Throat)</w:t>
      </w:r>
    </w:p>
    <w:p w14:paraId="6B5A53ED" w14:textId="77777777"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Bacteroides (Healthy Digestion)</w:t>
      </w:r>
    </w:p>
    <w:p w14:paraId="12CADA05" w14:textId="77777777"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Clostridium tetani (Tetanus)</w:t>
      </w:r>
    </w:p>
    <w:p w14:paraId="68621E8A" w14:textId="77777777"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Mycobacterium tuberculosis (Tuberculosis)</w:t>
      </w:r>
    </w:p>
    <w:p w14:paraId="187540D5" w14:textId="766DABBB" w:rsidR="008A6BBD" w:rsidRPr="002B7EF9" w:rsidRDefault="008A6BBD" w:rsidP="008A6BBD">
      <w:pPr>
        <w:spacing w:after="0"/>
        <w:ind w:left="720" w:right="360"/>
        <w:jc w:val="both"/>
        <w:rPr>
          <w:rFonts w:ascii="Gadugi" w:hAnsi="Gadugi" w:cs="Times New Roman"/>
          <w:sz w:val="23"/>
          <w:szCs w:val="23"/>
        </w:rPr>
      </w:pPr>
      <w:r w:rsidRPr="002B7EF9">
        <w:rPr>
          <w:rFonts w:ascii="Gadugi" w:hAnsi="Gadugi" w:cs="Times New Roman"/>
          <w:sz w:val="23"/>
          <w:szCs w:val="23"/>
        </w:rPr>
        <w:t>Lactobacillus bulgaricus (Yogurt)</w:t>
      </w:r>
    </w:p>
    <w:p w14:paraId="3C3A05D9" w14:textId="77777777" w:rsidR="008A6BBD" w:rsidRPr="002B7EF9" w:rsidRDefault="008A6BBD" w:rsidP="00FD49A5">
      <w:pPr>
        <w:spacing w:after="0"/>
        <w:ind w:left="720" w:right="360"/>
        <w:jc w:val="both"/>
        <w:rPr>
          <w:rFonts w:ascii="Gadugi" w:hAnsi="Gadugi" w:cs="Times New Roman"/>
          <w:i/>
          <w:sz w:val="16"/>
          <w:szCs w:val="16"/>
          <w:u w:val="single"/>
        </w:rPr>
      </w:pPr>
    </w:p>
    <w:p w14:paraId="6AF496AB" w14:textId="173A8CD8" w:rsidR="007C7D1B" w:rsidRPr="002B7EF9" w:rsidRDefault="007C7D1B" w:rsidP="00FD49A5">
      <w:pPr>
        <w:spacing w:after="0"/>
        <w:ind w:left="720" w:right="360"/>
        <w:jc w:val="both"/>
        <w:rPr>
          <w:rFonts w:ascii="Gadugi" w:hAnsi="Gadugi" w:cs="Times New Roman"/>
          <w:i/>
          <w:sz w:val="23"/>
          <w:szCs w:val="23"/>
          <w:u w:val="single"/>
        </w:rPr>
      </w:pPr>
      <w:r w:rsidRPr="002B7EF9">
        <w:rPr>
          <w:rFonts w:ascii="Gadugi" w:hAnsi="Gadugi" w:cs="Times New Roman"/>
          <w:i/>
          <w:sz w:val="23"/>
          <w:szCs w:val="23"/>
          <w:u w:val="single"/>
        </w:rPr>
        <w:t>Eukaryotes</w:t>
      </w:r>
    </w:p>
    <w:p w14:paraId="7E937428" w14:textId="1D9FAB5E" w:rsidR="00FD49A5" w:rsidRPr="002B7EF9" w:rsidRDefault="00FD49A5" w:rsidP="00FD49A5">
      <w:pPr>
        <w:spacing w:after="0"/>
        <w:ind w:left="720" w:right="360"/>
        <w:jc w:val="both"/>
        <w:rPr>
          <w:rFonts w:ascii="Gadugi" w:hAnsi="Gadugi" w:cs="Times New Roman"/>
          <w:sz w:val="23"/>
          <w:szCs w:val="23"/>
        </w:rPr>
      </w:pPr>
      <w:r w:rsidRPr="002B7EF9">
        <w:rPr>
          <w:rFonts w:ascii="Gadugi" w:hAnsi="Gadugi" w:cs="Times New Roman"/>
          <w:sz w:val="23"/>
          <w:szCs w:val="23"/>
        </w:rPr>
        <w:t>Saccharomyces cerevisiae (Bread Baking)</w:t>
      </w:r>
    </w:p>
    <w:p w14:paraId="294EB166" w14:textId="77777777" w:rsidR="00FD49A5" w:rsidRPr="002B7EF9" w:rsidRDefault="00FD49A5" w:rsidP="00FD49A5">
      <w:pPr>
        <w:spacing w:after="0"/>
        <w:ind w:left="720" w:right="360"/>
        <w:jc w:val="both"/>
        <w:rPr>
          <w:rFonts w:ascii="Gadugi" w:hAnsi="Gadugi" w:cs="Times New Roman"/>
          <w:sz w:val="23"/>
          <w:szCs w:val="23"/>
        </w:rPr>
      </w:pPr>
      <w:r w:rsidRPr="002B7EF9">
        <w:rPr>
          <w:rFonts w:ascii="Gadugi" w:hAnsi="Gadugi" w:cs="Times New Roman"/>
          <w:sz w:val="23"/>
          <w:szCs w:val="23"/>
        </w:rPr>
        <w:t>Plasmodium (Malaria)</w:t>
      </w:r>
    </w:p>
    <w:p w14:paraId="348B1CA9" w14:textId="5B3BDBAC" w:rsidR="00FD49A5" w:rsidRPr="002B7EF9" w:rsidRDefault="00FD49A5" w:rsidP="00FD49A5">
      <w:pPr>
        <w:spacing w:after="0"/>
        <w:ind w:left="720" w:right="360"/>
        <w:jc w:val="both"/>
        <w:rPr>
          <w:rFonts w:ascii="Gadugi" w:hAnsi="Gadugi" w:cs="Times New Roman"/>
          <w:sz w:val="23"/>
          <w:szCs w:val="23"/>
        </w:rPr>
      </w:pPr>
      <w:r w:rsidRPr="002B7EF9">
        <w:rPr>
          <w:rFonts w:ascii="Gadugi" w:hAnsi="Gadugi" w:cs="Times New Roman"/>
          <w:sz w:val="23"/>
          <w:szCs w:val="23"/>
        </w:rPr>
        <w:t>Giardia (Diarrheal disease)</w:t>
      </w:r>
    </w:p>
    <w:p w14:paraId="684E0359" w14:textId="7703B953" w:rsidR="00037E74" w:rsidRPr="002B7EF9" w:rsidRDefault="007C7D1B" w:rsidP="00FD49A5">
      <w:pPr>
        <w:spacing w:after="0"/>
        <w:ind w:right="360" w:firstLine="720"/>
        <w:jc w:val="both"/>
        <w:rPr>
          <w:rFonts w:ascii="Gadugi" w:hAnsi="Gadugi" w:cs="Times New Roman"/>
          <w:sz w:val="23"/>
          <w:szCs w:val="23"/>
        </w:rPr>
      </w:pPr>
      <w:proofErr w:type="spellStart"/>
      <w:r w:rsidRPr="002B7EF9">
        <w:rPr>
          <w:rFonts w:ascii="Gadugi" w:hAnsi="Gadugi" w:cs="Times New Roman"/>
          <w:sz w:val="23"/>
          <w:szCs w:val="23"/>
        </w:rPr>
        <w:t>Microsporium</w:t>
      </w:r>
      <w:proofErr w:type="spellEnd"/>
      <w:r w:rsidRPr="002B7EF9">
        <w:rPr>
          <w:rFonts w:ascii="Gadugi" w:hAnsi="Gadugi" w:cs="Times New Roman"/>
          <w:sz w:val="23"/>
          <w:szCs w:val="23"/>
        </w:rPr>
        <w:t xml:space="preserve"> (Athlete’s Foot)</w:t>
      </w:r>
    </w:p>
    <w:p w14:paraId="64E9A2BB" w14:textId="77777777" w:rsidR="002B7EF9" w:rsidRPr="00FD49A5" w:rsidRDefault="002B7EF9" w:rsidP="00FD49A5">
      <w:pPr>
        <w:spacing w:after="0"/>
        <w:ind w:right="360" w:firstLine="720"/>
        <w:jc w:val="both"/>
        <w:rPr>
          <w:rFonts w:ascii="Gadugi" w:hAnsi="Gadugi" w:cs="Times New Roman"/>
          <w:sz w:val="23"/>
          <w:szCs w:val="23"/>
        </w:rPr>
      </w:pPr>
    </w:p>
    <w:p w14:paraId="27602179" w14:textId="44E85D3D" w:rsidR="00FD49A5" w:rsidRDefault="00FD49A5" w:rsidP="00FD49A5">
      <w:pPr>
        <w:pStyle w:val="ListParagraph"/>
        <w:numPr>
          <w:ilvl w:val="0"/>
          <w:numId w:val="28"/>
        </w:numPr>
        <w:rPr>
          <w:rFonts w:ascii="Gadugi" w:hAnsi="Gadugi" w:cs="Times New Roman"/>
          <w:sz w:val="24"/>
          <w:szCs w:val="24"/>
        </w:rPr>
      </w:pPr>
      <w:r w:rsidRPr="00FD49A5">
        <w:rPr>
          <w:rFonts w:ascii="Gadugi" w:hAnsi="Gadugi" w:cs="Times New Roman"/>
          <w:sz w:val="24"/>
          <w:szCs w:val="24"/>
        </w:rPr>
        <w:t xml:space="preserve">On the Science Notebook prompt of pg. </w:t>
      </w:r>
      <w:r>
        <w:rPr>
          <w:rFonts w:ascii="Gadugi" w:hAnsi="Gadugi" w:cs="Times New Roman"/>
          <w:sz w:val="24"/>
          <w:szCs w:val="24"/>
        </w:rPr>
        <w:t>13</w:t>
      </w:r>
      <w:r w:rsidRPr="00FD49A5">
        <w:rPr>
          <w:rFonts w:ascii="Gadugi" w:hAnsi="Gadugi" w:cs="Times New Roman"/>
          <w:sz w:val="24"/>
          <w:szCs w:val="24"/>
        </w:rPr>
        <w:t>, students</w:t>
      </w:r>
      <w:r>
        <w:rPr>
          <w:rFonts w:ascii="Gadugi" w:hAnsi="Gadugi" w:cs="Times New Roman"/>
          <w:sz w:val="24"/>
          <w:szCs w:val="24"/>
        </w:rPr>
        <w:t xml:space="preserve"> will need a clear understanding of the units, </w:t>
      </w:r>
      <w:r w:rsidRPr="00FD49A5">
        <w:rPr>
          <w:rFonts w:ascii="Gadugi" w:hAnsi="Gadugi" w:cs="Times New Roman"/>
          <w:sz w:val="24"/>
          <w:szCs w:val="24"/>
        </w:rPr>
        <w:t xml:space="preserve">nm </w:t>
      </w:r>
      <w:r>
        <w:rPr>
          <w:rFonts w:ascii="Gadugi" w:hAnsi="Gadugi" w:cs="Times New Roman"/>
          <w:sz w:val="24"/>
          <w:szCs w:val="24"/>
        </w:rPr>
        <w:t xml:space="preserve">and </w:t>
      </w:r>
      <w:proofErr w:type="spellStart"/>
      <w:r w:rsidRPr="00FD49A5">
        <w:rPr>
          <w:rFonts w:ascii="Calibri" w:hAnsi="Calibri" w:cs="Calibri"/>
          <w:sz w:val="24"/>
          <w:szCs w:val="24"/>
        </w:rPr>
        <w:t>μ</w:t>
      </w:r>
      <w:r w:rsidRPr="00FD49A5">
        <w:rPr>
          <w:rFonts w:ascii="Gadugi" w:hAnsi="Gadugi" w:cs="Times New Roman"/>
          <w:sz w:val="24"/>
          <w:szCs w:val="24"/>
        </w:rPr>
        <w:t>m</w:t>
      </w:r>
      <w:proofErr w:type="spellEnd"/>
      <w:r>
        <w:rPr>
          <w:rFonts w:ascii="Gadugi" w:hAnsi="Gadugi" w:cs="Times New Roman"/>
          <w:sz w:val="24"/>
          <w:szCs w:val="24"/>
        </w:rPr>
        <w:t xml:space="preserve">. They will need to transform the units in order to get the correct answer of how many viruses can fit in the diameter of a red blood cell (from their previous calculation). </w:t>
      </w:r>
    </w:p>
    <w:p w14:paraId="214DB924" w14:textId="0480DF47" w:rsidR="00FD49A5" w:rsidRDefault="00FD49A5" w:rsidP="00FD49A5">
      <w:pPr>
        <w:pStyle w:val="ListParagraph"/>
        <w:numPr>
          <w:ilvl w:val="0"/>
          <w:numId w:val="28"/>
        </w:numPr>
        <w:rPr>
          <w:rFonts w:ascii="Gadugi" w:hAnsi="Gadugi" w:cs="Times New Roman"/>
          <w:sz w:val="24"/>
          <w:szCs w:val="24"/>
        </w:rPr>
      </w:pPr>
      <w:r>
        <w:rPr>
          <w:rFonts w:ascii="Gadugi" w:hAnsi="Gadugi" w:cs="Times New Roman"/>
          <w:sz w:val="24"/>
          <w:szCs w:val="24"/>
        </w:rPr>
        <w:t xml:space="preserve">Make sure students observe and identify the difference between </w:t>
      </w:r>
      <w:r w:rsidR="00D574A4">
        <w:rPr>
          <w:rFonts w:ascii="Gadugi" w:hAnsi="Gadugi" w:cs="Times New Roman"/>
          <w:sz w:val="24"/>
          <w:szCs w:val="24"/>
        </w:rPr>
        <w:t xml:space="preserve">a healthy and a damaged cell. Ask students to draw and label them, using color and adding some notes from their observations. </w:t>
      </w:r>
    </w:p>
    <w:p w14:paraId="6476F939" w14:textId="4AB94240" w:rsidR="00B52283" w:rsidRPr="00C85045" w:rsidRDefault="00B52283" w:rsidP="00FD49A5">
      <w:pPr>
        <w:rPr>
          <w:rFonts w:ascii="Gadugi" w:hAnsi="Gadugi" w:cs="Times New Roman"/>
          <w:b/>
          <w:sz w:val="24"/>
          <w:szCs w:val="24"/>
        </w:rPr>
      </w:pPr>
      <w:r w:rsidRPr="00C85045">
        <w:rPr>
          <w:rFonts w:ascii="Gadugi" w:hAnsi="Gadugi" w:cs="Times New Roman"/>
          <w:b/>
          <w:sz w:val="24"/>
          <w:szCs w:val="24"/>
        </w:rPr>
        <w:lastRenderedPageBreak/>
        <w:t xml:space="preserve">Part 4: Immune Response </w:t>
      </w:r>
    </w:p>
    <w:p w14:paraId="64869C03" w14:textId="6AFE6161" w:rsidR="00B52283" w:rsidRDefault="00B52283" w:rsidP="00B52283">
      <w:pPr>
        <w:pStyle w:val="ListParagraph"/>
        <w:numPr>
          <w:ilvl w:val="0"/>
          <w:numId w:val="30"/>
        </w:numPr>
        <w:rPr>
          <w:rFonts w:ascii="Gadugi" w:hAnsi="Gadugi" w:cs="Times New Roman"/>
          <w:sz w:val="24"/>
          <w:szCs w:val="24"/>
        </w:rPr>
      </w:pPr>
      <w:r w:rsidRPr="00B52283">
        <w:rPr>
          <w:rFonts w:ascii="Gadugi" w:hAnsi="Gadugi" w:cs="Times New Roman"/>
          <w:sz w:val="24"/>
          <w:szCs w:val="24"/>
        </w:rPr>
        <w:t xml:space="preserve">First, students will follow a simulation of the immune system. Be sure </w:t>
      </w:r>
      <w:r>
        <w:rPr>
          <w:rFonts w:ascii="Gadugi" w:hAnsi="Gadugi" w:cs="Times New Roman"/>
          <w:sz w:val="24"/>
          <w:szCs w:val="24"/>
        </w:rPr>
        <w:t xml:space="preserve">both students are handling the game pieces and </w:t>
      </w:r>
      <w:r w:rsidRPr="00B52283">
        <w:rPr>
          <w:rFonts w:ascii="Gadugi" w:hAnsi="Gadugi" w:cs="Times New Roman"/>
          <w:sz w:val="24"/>
          <w:szCs w:val="24"/>
        </w:rPr>
        <w:t>following along with the simulation.</w:t>
      </w:r>
    </w:p>
    <w:p w14:paraId="3BEAB475" w14:textId="09AD16A8" w:rsidR="007814D8" w:rsidRDefault="007814D8" w:rsidP="00B52283">
      <w:pPr>
        <w:pStyle w:val="ListParagraph"/>
        <w:numPr>
          <w:ilvl w:val="0"/>
          <w:numId w:val="30"/>
        </w:numPr>
        <w:rPr>
          <w:rFonts w:ascii="Gadugi" w:hAnsi="Gadugi" w:cs="Times New Roman"/>
          <w:sz w:val="24"/>
          <w:szCs w:val="24"/>
        </w:rPr>
      </w:pPr>
      <w:r w:rsidRPr="007814D8">
        <w:rPr>
          <w:rFonts w:ascii="Gadugi" w:hAnsi="Gadugi" w:cs="Times New Roman"/>
          <w:b/>
          <w:sz w:val="24"/>
          <w:szCs w:val="24"/>
        </w:rPr>
        <w:t>Note</w:t>
      </w:r>
      <w:r>
        <w:rPr>
          <w:rFonts w:ascii="Gadugi" w:hAnsi="Gadugi" w:cs="Times New Roman"/>
          <w:sz w:val="24"/>
          <w:szCs w:val="24"/>
        </w:rPr>
        <w:t xml:space="preserve">: </w:t>
      </w:r>
      <w:r w:rsidRPr="007814D8">
        <w:rPr>
          <w:rFonts w:ascii="Gadugi" w:hAnsi="Gadugi" w:cs="Times New Roman"/>
          <w:sz w:val="24"/>
          <w:szCs w:val="24"/>
        </w:rPr>
        <w:t>The simulation does not include the entire immune response. It is designed to explain why a second exposure to a pathogen leads to a stronger, faster response. The entire immune response includes many components not covered in this activity kit.</w:t>
      </w:r>
    </w:p>
    <w:p w14:paraId="1F0D928C" w14:textId="06BCD338" w:rsidR="00B52283" w:rsidRPr="00B52283" w:rsidRDefault="006424FF" w:rsidP="00B52283">
      <w:pPr>
        <w:pStyle w:val="ListParagraph"/>
        <w:numPr>
          <w:ilvl w:val="0"/>
          <w:numId w:val="30"/>
        </w:numPr>
        <w:rPr>
          <w:rFonts w:ascii="Gadugi" w:hAnsi="Gadugi" w:cs="Times New Roman"/>
          <w:sz w:val="24"/>
          <w:szCs w:val="24"/>
        </w:rPr>
      </w:pPr>
      <w:r>
        <w:rPr>
          <w:rFonts w:ascii="Gadugi" w:hAnsi="Gadugi" w:cs="Times New Roman"/>
          <w:sz w:val="24"/>
          <w:szCs w:val="24"/>
        </w:rPr>
        <w:t>Students shall be</w:t>
      </w:r>
      <w:r w:rsidR="00B52283" w:rsidRPr="00B52283">
        <w:rPr>
          <w:rFonts w:ascii="Gadugi" w:hAnsi="Gadugi" w:cs="Times New Roman"/>
          <w:sz w:val="24"/>
          <w:szCs w:val="24"/>
        </w:rPr>
        <w:t xml:space="preserve"> careful when attaching the Pathogens to the T Cell or Memory Cell pieces so they don’t break. Help students take them apart if necessary.</w:t>
      </w:r>
    </w:p>
    <w:p w14:paraId="02E55F00" w14:textId="77777777" w:rsidR="00C85045" w:rsidRPr="00C85045" w:rsidRDefault="00C85045" w:rsidP="00C85045">
      <w:pPr>
        <w:pStyle w:val="ListParagraph"/>
        <w:numPr>
          <w:ilvl w:val="0"/>
          <w:numId w:val="30"/>
        </w:numPr>
        <w:rPr>
          <w:rFonts w:ascii="Gadugi" w:hAnsi="Gadugi" w:cs="Times New Roman"/>
          <w:sz w:val="24"/>
          <w:szCs w:val="24"/>
        </w:rPr>
      </w:pPr>
      <w:r w:rsidRPr="00C85045">
        <w:rPr>
          <w:rFonts w:ascii="Gadugi" w:hAnsi="Gadugi" w:cs="Times New Roman"/>
          <w:sz w:val="24"/>
          <w:szCs w:val="24"/>
        </w:rPr>
        <w:t>By the end of this section, students should be able to identify some components of the immune system, model an immune response, and compare and contrast a first and second exposure to a pathogen using graphs and a simulation, as well as how a vaccine impacts an immune response.</w:t>
      </w:r>
    </w:p>
    <w:p w14:paraId="2C5C262C" w14:textId="77777777" w:rsidR="00B52283" w:rsidRPr="00B52283" w:rsidRDefault="00B52283" w:rsidP="00AD5335">
      <w:pPr>
        <w:pStyle w:val="ListParagraph"/>
        <w:rPr>
          <w:rFonts w:ascii="Gadugi" w:hAnsi="Gadugi" w:cs="Times New Roman"/>
          <w:sz w:val="24"/>
          <w:szCs w:val="24"/>
        </w:rPr>
      </w:pPr>
    </w:p>
    <w:p w14:paraId="04CD4CD1" w14:textId="77777777" w:rsidR="00773A37" w:rsidRPr="00AD5335" w:rsidRDefault="00C85045" w:rsidP="00C85045">
      <w:pPr>
        <w:rPr>
          <w:rFonts w:ascii="Gadugi" w:hAnsi="Gadugi" w:cs="Times New Roman"/>
          <w:b/>
          <w:sz w:val="24"/>
          <w:szCs w:val="24"/>
        </w:rPr>
      </w:pPr>
      <w:r w:rsidRPr="00AD5335">
        <w:rPr>
          <w:rFonts w:ascii="Gadugi" w:hAnsi="Gadugi" w:cs="Times New Roman"/>
          <w:b/>
          <w:sz w:val="24"/>
          <w:szCs w:val="24"/>
        </w:rPr>
        <w:t>Part 5: Herd Immunity</w:t>
      </w:r>
    </w:p>
    <w:p w14:paraId="7496DC5D" w14:textId="1C14BEAC" w:rsidR="00AD5335" w:rsidRDefault="00AD5335" w:rsidP="00AD5335">
      <w:pPr>
        <w:pStyle w:val="ListParagraph"/>
        <w:numPr>
          <w:ilvl w:val="0"/>
          <w:numId w:val="31"/>
        </w:numPr>
        <w:rPr>
          <w:rFonts w:ascii="Gadugi" w:hAnsi="Gadugi" w:cs="Times New Roman"/>
          <w:sz w:val="24"/>
          <w:szCs w:val="24"/>
        </w:rPr>
      </w:pPr>
      <w:r w:rsidRPr="00AD5335">
        <w:rPr>
          <w:rFonts w:ascii="Gadugi" w:hAnsi="Gadugi" w:cs="Times New Roman"/>
          <w:sz w:val="24"/>
          <w:szCs w:val="24"/>
        </w:rPr>
        <w:t xml:space="preserve">Again, students are </w:t>
      </w:r>
      <w:r w:rsidRPr="004B6582">
        <w:rPr>
          <w:rFonts w:ascii="Gadugi" w:hAnsi="Gadugi" w:cs="Times New Roman"/>
          <w:b/>
          <w:sz w:val="24"/>
          <w:szCs w:val="24"/>
        </w:rPr>
        <w:t>REQUIRED to wear</w:t>
      </w:r>
      <w:r w:rsidRPr="00AD5335">
        <w:rPr>
          <w:rFonts w:ascii="Gadugi" w:hAnsi="Gadugi" w:cs="Times New Roman"/>
          <w:sz w:val="24"/>
          <w:szCs w:val="24"/>
        </w:rPr>
        <w:t xml:space="preserve"> </w:t>
      </w:r>
      <w:r w:rsidR="004B6582" w:rsidRPr="001917E0">
        <w:rPr>
          <w:rFonts w:ascii="Gadugi" w:hAnsi="Gadugi" w:cs="Times New Roman"/>
          <w:b/>
          <w:sz w:val="24"/>
          <w:szCs w:val="24"/>
        </w:rPr>
        <w:t>safety glasses or goggles</w:t>
      </w:r>
      <w:r w:rsidR="004B6582" w:rsidRPr="001917E0">
        <w:rPr>
          <w:rFonts w:ascii="Gadugi" w:hAnsi="Gadugi" w:cs="Times New Roman"/>
          <w:sz w:val="24"/>
          <w:szCs w:val="24"/>
        </w:rPr>
        <w:t xml:space="preserve"> </w:t>
      </w:r>
      <w:r w:rsidRPr="00AD5335">
        <w:rPr>
          <w:rFonts w:ascii="Gadugi" w:hAnsi="Gadugi" w:cs="Times New Roman"/>
          <w:sz w:val="24"/>
          <w:szCs w:val="24"/>
        </w:rPr>
        <w:t>while handling the chemicals.</w:t>
      </w:r>
    </w:p>
    <w:p w14:paraId="065153E8" w14:textId="6124D660" w:rsidR="004B6582" w:rsidRPr="004B6582" w:rsidRDefault="004B6582" w:rsidP="004B6582">
      <w:pPr>
        <w:pStyle w:val="ListParagraph"/>
        <w:numPr>
          <w:ilvl w:val="0"/>
          <w:numId w:val="31"/>
        </w:numPr>
        <w:rPr>
          <w:rFonts w:ascii="Gadugi" w:hAnsi="Gadugi" w:cs="Times New Roman"/>
          <w:sz w:val="24"/>
          <w:szCs w:val="24"/>
        </w:rPr>
      </w:pPr>
      <w:r w:rsidRPr="00782493">
        <w:rPr>
          <w:rFonts w:ascii="Gadugi" w:hAnsi="Gadugi" w:cs="Times New Roman"/>
          <w:sz w:val="24"/>
          <w:szCs w:val="24"/>
        </w:rPr>
        <w:t xml:space="preserve">Make sure that groups </w:t>
      </w:r>
      <w:r w:rsidRPr="002B7EF9">
        <w:rPr>
          <w:rFonts w:ascii="Gadugi" w:hAnsi="Gadugi" w:cs="Times New Roman"/>
          <w:b/>
          <w:sz w:val="24"/>
          <w:szCs w:val="24"/>
        </w:rPr>
        <w:t>do not</w:t>
      </w:r>
      <w:r w:rsidRPr="002B7EF9">
        <w:rPr>
          <w:rFonts w:ascii="Gadugi" w:hAnsi="Gadugi" w:cs="Times New Roman"/>
          <w:sz w:val="24"/>
          <w:szCs w:val="24"/>
        </w:rPr>
        <w:t xml:space="preserve"> </w:t>
      </w:r>
      <w:r w:rsidRPr="00782493">
        <w:rPr>
          <w:rFonts w:ascii="Gadugi" w:hAnsi="Gadugi" w:cs="Times New Roman"/>
          <w:sz w:val="24"/>
          <w:szCs w:val="24"/>
        </w:rPr>
        <w:t xml:space="preserve">clean out their </w:t>
      </w:r>
      <w:r>
        <w:rPr>
          <w:rFonts w:ascii="Gadugi" w:hAnsi="Gadugi" w:cs="Times New Roman"/>
          <w:sz w:val="24"/>
          <w:szCs w:val="24"/>
        </w:rPr>
        <w:t>h</w:t>
      </w:r>
      <w:r w:rsidRPr="00782493">
        <w:rPr>
          <w:rFonts w:ascii="Gadugi" w:hAnsi="Gadugi" w:cs="Times New Roman"/>
          <w:sz w:val="24"/>
          <w:szCs w:val="24"/>
        </w:rPr>
        <w:t xml:space="preserve">uman </w:t>
      </w:r>
      <w:r>
        <w:rPr>
          <w:rFonts w:ascii="Gadugi" w:hAnsi="Gadugi" w:cs="Times New Roman"/>
          <w:sz w:val="24"/>
          <w:szCs w:val="24"/>
        </w:rPr>
        <w:t>v</w:t>
      </w:r>
      <w:r w:rsidRPr="00782493">
        <w:rPr>
          <w:rFonts w:ascii="Gadugi" w:hAnsi="Gadugi" w:cs="Times New Roman"/>
          <w:sz w:val="24"/>
          <w:szCs w:val="24"/>
        </w:rPr>
        <w:t>ials #</w:t>
      </w:r>
      <w:r>
        <w:rPr>
          <w:rFonts w:ascii="Gadugi" w:hAnsi="Gadugi" w:cs="Times New Roman"/>
          <w:sz w:val="24"/>
          <w:szCs w:val="24"/>
        </w:rPr>
        <w:t>2</w:t>
      </w:r>
      <w:r w:rsidRPr="00782493">
        <w:rPr>
          <w:rFonts w:ascii="Gadugi" w:hAnsi="Gadugi" w:cs="Times New Roman"/>
          <w:sz w:val="24"/>
          <w:szCs w:val="24"/>
        </w:rPr>
        <w:t xml:space="preserve"> until </w:t>
      </w:r>
      <w:r w:rsidRPr="002B7EF9">
        <w:rPr>
          <w:rFonts w:ascii="Gadugi" w:hAnsi="Gadugi" w:cs="Times New Roman"/>
          <w:sz w:val="24"/>
          <w:szCs w:val="24"/>
          <w:u w:val="single"/>
        </w:rPr>
        <w:t>ALL groups</w:t>
      </w:r>
      <w:r w:rsidRPr="00782493">
        <w:rPr>
          <w:rFonts w:ascii="Gadugi" w:hAnsi="Gadugi" w:cs="Times New Roman"/>
          <w:sz w:val="24"/>
          <w:szCs w:val="24"/>
        </w:rPr>
        <w:t xml:space="preserve"> have had a chance to swap “saliva” with </w:t>
      </w:r>
      <w:r w:rsidRPr="002B7EF9">
        <w:rPr>
          <w:rFonts w:ascii="Gadugi" w:hAnsi="Gadugi" w:cs="Times New Roman"/>
          <w:sz w:val="24"/>
          <w:szCs w:val="24"/>
          <w:u w:val="single"/>
        </w:rPr>
        <w:t>at least three other groups</w:t>
      </w:r>
      <w:r>
        <w:rPr>
          <w:rFonts w:ascii="Gadugi" w:hAnsi="Gadugi" w:cs="Times New Roman"/>
          <w:sz w:val="24"/>
          <w:szCs w:val="24"/>
        </w:rPr>
        <w:t xml:space="preserve">. </w:t>
      </w:r>
    </w:p>
    <w:p w14:paraId="508C0789" w14:textId="23F53094" w:rsidR="00114047" w:rsidRDefault="00114047" w:rsidP="00114047">
      <w:pPr>
        <w:pStyle w:val="ListParagraph"/>
        <w:numPr>
          <w:ilvl w:val="0"/>
          <w:numId w:val="31"/>
        </w:numPr>
        <w:rPr>
          <w:rFonts w:ascii="Gadugi" w:hAnsi="Gadugi" w:cs="Times New Roman"/>
          <w:sz w:val="24"/>
          <w:szCs w:val="24"/>
        </w:rPr>
      </w:pPr>
      <w:r w:rsidRPr="00114047">
        <w:rPr>
          <w:rFonts w:ascii="Gadugi" w:hAnsi="Gadugi" w:cs="Times New Roman"/>
          <w:sz w:val="24"/>
          <w:szCs w:val="24"/>
        </w:rPr>
        <w:t>Since we are using such small quantities and concentrations, it is safe to dispose of the used chemicals down the drain with water.</w:t>
      </w:r>
    </w:p>
    <w:p w14:paraId="1055604E" w14:textId="4869F8D8" w:rsidR="004B6582" w:rsidRPr="004B6582" w:rsidRDefault="004B6582" w:rsidP="004B6582">
      <w:pPr>
        <w:pStyle w:val="ListParagraph"/>
        <w:numPr>
          <w:ilvl w:val="0"/>
          <w:numId w:val="31"/>
        </w:numPr>
        <w:rPr>
          <w:rFonts w:ascii="Gadugi" w:hAnsi="Gadugi" w:cs="Times New Roman"/>
          <w:sz w:val="24"/>
          <w:szCs w:val="24"/>
        </w:rPr>
      </w:pPr>
      <w:r>
        <w:rPr>
          <w:rFonts w:ascii="Gadugi" w:hAnsi="Gadugi" w:cs="Times New Roman"/>
          <w:sz w:val="24"/>
          <w:szCs w:val="24"/>
        </w:rPr>
        <w:t>Students shall</w:t>
      </w:r>
      <w:r w:rsidRPr="00782493">
        <w:rPr>
          <w:rFonts w:ascii="Gadugi" w:hAnsi="Gadugi" w:cs="Times New Roman"/>
          <w:sz w:val="24"/>
          <w:szCs w:val="24"/>
        </w:rPr>
        <w:t xml:space="preserve"> rinse their pipette, vial, and petri dish</w:t>
      </w:r>
      <w:r>
        <w:rPr>
          <w:rFonts w:ascii="Gadugi" w:hAnsi="Gadugi" w:cs="Times New Roman"/>
          <w:sz w:val="24"/>
          <w:szCs w:val="24"/>
        </w:rPr>
        <w:t xml:space="preserve"> and can then</w:t>
      </w:r>
      <w:r w:rsidRPr="00782493">
        <w:rPr>
          <w:rFonts w:ascii="Gadugi" w:hAnsi="Gadugi" w:cs="Times New Roman"/>
          <w:sz w:val="24"/>
          <w:szCs w:val="24"/>
        </w:rPr>
        <w:t xml:space="preserve"> take off their safety glasses</w:t>
      </w:r>
      <w:r>
        <w:rPr>
          <w:rFonts w:ascii="Gadugi" w:hAnsi="Gadugi" w:cs="Times New Roman"/>
          <w:sz w:val="24"/>
          <w:szCs w:val="24"/>
        </w:rPr>
        <w:t xml:space="preserve">. </w:t>
      </w:r>
    </w:p>
    <w:p w14:paraId="6B332EE0" w14:textId="248083B8" w:rsidR="002B7EF9" w:rsidRPr="002B7EF9" w:rsidRDefault="002B7EF9" w:rsidP="002B7EF9">
      <w:pPr>
        <w:pStyle w:val="ListParagraph"/>
        <w:numPr>
          <w:ilvl w:val="0"/>
          <w:numId w:val="31"/>
        </w:numPr>
        <w:rPr>
          <w:rFonts w:ascii="Gadugi" w:hAnsi="Gadugi" w:cs="Times New Roman"/>
          <w:sz w:val="24"/>
          <w:szCs w:val="24"/>
        </w:rPr>
      </w:pPr>
      <w:r w:rsidRPr="002B7EF9">
        <w:rPr>
          <w:rFonts w:ascii="Gadugi" w:hAnsi="Gadugi" w:cs="Times New Roman"/>
          <w:sz w:val="24"/>
          <w:szCs w:val="24"/>
        </w:rPr>
        <w:t xml:space="preserve">Use the graph for Test </w:t>
      </w:r>
      <w:r w:rsidR="004B6582">
        <w:rPr>
          <w:rFonts w:ascii="Gadugi" w:hAnsi="Gadugi" w:cs="Times New Roman"/>
          <w:sz w:val="24"/>
          <w:szCs w:val="24"/>
        </w:rPr>
        <w:t>2</w:t>
      </w:r>
      <w:r w:rsidRPr="002B7EF9">
        <w:rPr>
          <w:rFonts w:ascii="Gadugi" w:hAnsi="Gadugi" w:cs="Times New Roman"/>
          <w:sz w:val="24"/>
          <w:szCs w:val="24"/>
        </w:rPr>
        <w:t xml:space="preserve">, to have students register if their human was infected or not infected. </w:t>
      </w:r>
      <w:r w:rsidR="00793582">
        <w:rPr>
          <w:rFonts w:ascii="Gadugi" w:hAnsi="Gadugi" w:cs="Times New Roman"/>
          <w:sz w:val="24"/>
          <w:szCs w:val="24"/>
        </w:rPr>
        <w:t>S</w:t>
      </w:r>
      <w:r w:rsidR="004B6582">
        <w:rPr>
          <w:rFonts w:ascii="Gadugi" w:hAnsi="Gadugi" w:cs="Times New Roman"/>
          <w:sz w:val="24"/>
          <w:szCs w:val="24"/>
        </w:rPr>
        <w:t xml:space="preserve">tudents will calculate </w:t>
      </w:r>
      <w:r w:rsidR="00793582">
        <w:rPr>
          <w:rFonts w:ascii="Gadugi" w:hAnsi="Gadugi" w:cs="Times New Roman"/>
          <w:sz w:val="24"/>
          <w:szCs w:val="24"/>
        </w:rPr>
        <w:t xml:space="preserve">the ratio of infected humans from the vaccinated simulation to the infected humans from the unvaccinated simulation (done in Part 1). </w:t>
      </w:r>
    </w:p>
    <w:p w14:paraId="5EC84B1C" w14:textId="77777777" w:rsidR="00114047" w:rsidRPr="00AD5335" w:rsidRDefault="00114047" w:rsidP="00793582">
      <w:pPr>
        <w:pStyle w:val="ListParagraph"/>
        <w:rPr>
          <w:rFonts w:ascii="Gadugi" w:hAnsi="Gadugi" w:cs="Times New Roman"/>
          <w:sz w:val="24"/>
          <w:szCs w:val="24"/>
        </w:rPr>
      </w:pPr>
    </w:p>
    <w:p w14:paraId="6FF2C20B" w14:textId="77E23433" w:rsidR="00612D65" w:rsidRPr="00812114" w:rsidRDefault="00612D65" w:rsidP="00793582">
      <w:pPr>
        <w:jc w:val="center"/>
        <w:rPr>
          <w:rFonts w:ascii="Gadugi" w:hAnsi="Gadugi" w:cs="Times New Roman"/>
          <w:sz w:val="28"/>
          <w:szCs w:val="28"/>
        </w:rPr>
      </w:pPr>
      <w:r w:rsidRPr="00812114">
        <w:rPr>
          <w:rFonts w:ascii="Gadugi" w:hAnsi="Gadugi" w:cs="Times New Roman"/>
          <w:b/>
          <w:sz w:val="28"/>
          <w:szCs w:val="28"/>
        </w:rPr>
        <w:t>Clean Up</w:t>
      </w:r>
    </w:p>
    <w:p w14:paraId="7185C72F" w14:textId="52DC0042" w:rsidR="0068457B" w:rsidRPr="0068457B" w:rsidRDefault="00612D65" w:rsidP="0068457B">
      <w:pPr>
        <w:pStyle w:val="ListParagraph"/>
        <w:numPr>
          <w:ilvl w:val="0"/>
          <w:numId w:val="11"/>
        </w:numPr>
        <w:rPr>
          <w:rFonts w:ascii="Gadugi" w:hAnsi="Gadugi" w:cs="Times New Roman"/>
          <w:sz w:val="24"/>
          <w:szCs w:val="24"/>
        </w:rPr>
      </w:pPr>
      <w:r w:rsidRPr="008F474A">
        <w:rPr>
          <w:rFonts w:ascii="Gadugi" w:hAnsi="Gadugi" w:cs="Times New Roman"/>
          <w:sz w:val="24"/>
          <w:szCs w:val="24"/>
        </w:rPr>
        <w:t xml:space="preserve">All </w:t>
      </w:r>
      <w:r w:rsidR="00800DF6">
        <w:rPr>
          <w:rFonts w:ascii="Gadugi" w:hAnsi="Gadugi" w:cs="Times New Roman"/>
          <w:sz w:val="24"/>
          <w:szCs w:val="24"/>
        </w:rPr>
        <w:t>t</w:t>
      </w:r>
      <w:r w:rsidR="0068457B" w:rsidRPr="0068457B">
        <w:rPr>
          <w:rFonts w:ascii="Gadugi" w:hAnsi="Gadugi" w:cs="Times New Roman"/>
          <w:sz w:val="24"/>
          <w:szCs w:val="24"/>
        </w:rPr>
        <w:t>he microscope light needs to be turned off.</w:t>
      </w:r>
    </w:p>
    <w:p w14:paraId="639FF3B5" w14:textId="77777777" w:rsidR="00812114" w:rsidRDefault="0068457B" w:rsidP="00812114">
      <w:pPr>
        <w:pStyle w:val="ListParagraph"/>
        <w:numPr>
          <w:ilvl w:val="0"/>
          <w:numId w:val="11"/>
        </w:numPr>
        <w:rPr>
          <w:rFonts w:ascii="Gadugi" w:hAnsi="Gadugi" w:cs="Times New Roman"/>
          <w:sz w:val="24"/>
          <w:szCs w:val="24"/>
        </w:rPr>
      </w:pPr>
      <w:r w:rsidRPr="0068457B">
        <w:rPr>
          <w:rFonts w:ascii="Gadugi" w:hAnsi="Gadugi" w:cs="Times New Roman"/>
          <w:sz w:val="24"/>
          <w:szCs w:val="24"/>
        </w:rPr>
        <w:t>The used chemical solutions are safe to be poured down the sink drain with running water</w:t>
      </w:r>
      <w:r w:rsidR="00812114">
        <w:rPr>
          <w:rFonts w:ascii="Gadugi" w:hAnsi="Gadugi" w:cs="Times New Roman"/>
          <w:sz w:val="24"/>
          <w:szCs w:val="24"/>
        </w:rPr>
        <w:t>.</w:t>
      </w:r>
    </w:p>
    <w:p w14:paraId="1976E340" w14:textId="0A5544F1" w:rsidR="0068457B" w:rsidRPr="00812114" w:rsidRDefault="00812114" w:rsidP="00812114">
      <w:pPr>
        <w:pStyle w:val="ListParagraph"/>
        <w:numPr>
          <w:ilvl w:val="0"/>
          <w:numId w:val="11"/>
        </w:numPr>
        <w:rPr>
          <w:rFonts w:ascii="Gadugi" w:hAnsi="Gadugi" w:cs="Times New Roman"/>
          <w:sz w:val="24"/>
          <w:szCs w:val="24"/>
        </w:rPr>
      </w:pPr>
      <w:r>
        <w:rPr>
          <w:rFonts w:ascii="Gadugi" w:hAnsi="Gadugi" w:cs="Times New Roman"/>
          <w:sz w:val="24"/>
          <w:szCs w:val="24"/>
        </w:rPr>
        <w:t>T</w:t>
      </w:r>
      <w:r w:rsidR="0068457B" w:rsidRPr="00812114">
        <w:rPr>
          <w:rFonts w:ascii="Gadugi" w:hAnsi="Gadugi" w:cs="Times New Roman"/>
          <w:sz w:val="24"/>
          <w:szCs w:val="24"/>
        </w:rPr>
        <w:t>he caps on all of the dropper bottles are on tightly to avoid leaks.</w:t>
      </w:r>
    </w:p>
    <w:p w14:paraId="00F8CA33" w14:textId="3E4AD1A2" w:rsidR="0068457B" w:rsidRPr="0068457B" w:rsidRDefault="0068457B" w:rsidP="0068457B">
      <w:pPr>
        <w:pStyle w:val="ListParagraph"/>
        <w:numPr>
          <w:ilvl w:val="0"/>
          <w:numId w:val="11"/>
        </w:numPr>
        <w:rPr>
          <w:rFonts w:ascii="Gadugi" w:hAnsi="Gadugi" w:cs="Times New Roman"/>
          <w:sz w:val="24"/>
          <w:szCs w:val="24"/>
        </w:rPr>
      </w:pPr>
      <w:r w:rsidRPr="0068457B">
        <w:rPr>
          <w:rFonts w:ascii="Gadugi" w:hAnsi="Gadugi" w:cs="Times New Roman"/>
          <w:sz w:val="24"/>
          <w:szCs w:val="24"/>
        </w:rPr>
        <w:t xml:space="preserve">Solutions #1 &amp; #2 </w:t>
      </w:r>
      <w:r w:rsidR="00812114">
        <w:rPr>
          <w:rFonts w:ascii="Gadugi" w:hAnsi="Gadugi" w:cs="Times New Roman"/>
          <w:sz w:val="24"/>
          <w:szCs w:val="24"/>
        </w:rPr>
        <w:t>go</w:t>
      </w:r>
      <w:r w:rsidRPr="0068457B">
        <w:rPr>
          <w:rFonts w:ascii="Gadugi" w:hAnsi="Gadugi" w:cs="Times New Roman"/>
          <w:sz w:val="24"/>
          <w:szCs w:val="24"/>
        </w:rPr>
        <w:t xml:space="preserve"> back into the correct kit (</w:t>
      </w:r>
      <w:r w:rsidR="00800DF6">
        <w:rPr>
          <w:rFonts w:ascii="Gadugi" w:hAnsi="Gadugi" w:cs="Times New Roman"/>
          <w:sz w:val="24"/>
          <w:szCs w:val="24"/>
        </w:rPr>
        <w:t xml:space="preserve">each bottle is </w:t>
      </w:r>
      <w:r w:rsidRPr="0068457B">
        <w:rPr>
          <w:rFonts w:ascii="Gadugi" w:hAnsi="Gadugi" w:cs="Times New Roman"/>
          <w:sz w:val="24"/>
          <w:szCs w:val="24"/>
        </w:rPr>
        <w:t>labeled).</w:t>
      </w:r>
    </w:p>
    <w:p w14:paraId="080481BB" w14:textId="7D3DBFF7" w:rsidR="0068457B" w:rsidRPr="0068457B" w:rsidRDefault="0068457B" w:rsidP="0068457B">
      <w:pPr>
        <w:pStyle w:val="ListParagraph"/>
        <w:numPr>
          <w:ilvl w:val="0"/>
          <w:numId w:val="11"/>
        </w:numPr>
        <w:rPr>
          <w:rFonts w:ascii="Gadugi" w:hAnsi="Gadugi" w:cs="Times New Roman"/>
          <w:sz w:val="24"/>
          <w:szCs w:val="24"/>
        </w:rPr>
      </w:pPr>
      <w:r w:rsidRPr="0068457B">
        <w:rPr>
          <w:rFonts w:ascii="Gadugi" w:hAnsi="Gadugi" w:cs="Times New Roman"/>
          <w:sz w:val="24"/>
          <w:szCs w:val="24"/>
        </w:rPr>
        <w:t>Thoroughly rinse and dry the pipets, Petri dishes and vials. All items MUST be dry before closing kit!</w:t>
      </w:r>
    </w:p>
    <w:p w14:paraId="2FF18A7F" w14:textId="0232AF4F" w:rsidR="0068457B" w:rsidRPr="0068457B" w:rsidRDefault="00812114" w:rsidP="0068457B">
      <w:pPr>
        <w:pStyle w:val="ListParagraph"/>
        <w:numPr>
          <w:ilvl w:val="0"/>
          <w:numId w:val="11"/>
        </w:numPr>
        <w:rPr>
          <w:rFonts w:ascii="Gadugi" w:hAnsi="Gadugi" w:cs="Times New Roman"/>
          <w:sz w:val="24"/>
          <w:szCs w:val="24"/>
        </w:rPr>
      </w:pPr>
      <w:r>
        <w:rPr>
          <w:rFonts w:ascii="Gadugi" w:hAnsi="Gadugi" w:cs="Times New Roman"/>
          <w:sz w:val="24"/>
          <w:szCs w:val="24"/>
        </w:rPr>
        <w:t>A</w:t>
      </w:r>
      <w:r w:rsidR="0068457B" w:rsidRPr="0068457B">
        <w:rPr>
          <w:rFonts w:ascii="Gadugi" w:hAnsi="Gadugi" w:cs="Times New Roman"/>
          <w:sz w:val="24"/>
          <w:szCs w:val="24"/>
        </w:rPr>
        <w:t>ll microbe cards get put back into the cloth bag.</w:t>
      </w:r>
    </w:p>
    <w:p w14:paraId="046E8686" w14:textId="6D7C281D" w:rsidR="00612D65" w:rsidRDefault="00612D65" w:rsidP="0068457B">
      <w:pPr>
        <w:pStyle w:val="ListParagraph"/>
        <w:numPr>
          <w:ilvl w:val="0"/>
          <w:numId w:val="11"/>
        </w:numPr>
        <w:rPr>
          <w:rFonts w:ascii="Gadugi" w:hAnsi="Gadugi" w:cs="Times New Roman"/>
          <w:sz w:val="24"/>
          <w:szCs w:val="24"/>
        </w:rPr>
      </w:pPr>
      <w:r w:rsidRPr="008F474A">
        <w:rPr>
          <w:rFonts w:ascii="Gadugi" w:hAnsi="Gadugi" w:cs="Times New Roman"/>
          <w:sz w:val="24"/>
          <w:szCs w:val="24"/>
        </w:rPr>
        <w:t>Wipe down work area with a damp paper towel and throw all trash away.</w:t>
      </w:r>
    </w:p>
    <w:p w14:paraId="502CE91B" w14:textId="3DE1A4C9" w:rsidR="00793582" w:rsidRPr="007814D8" w:rsidRDefault="00812114" w:rsidP="00812114">
      <w:pPr>
        <w:pStyle w:val="ListParagraph"/>
        <w:numPr>
          <w:ilvl w:val="0"/>
          <w:numId w:val="11"/>
        </w:numPr>
        <w:rPr>
          <w:rFonts w:ascii="Gadugi" w:hAnsi="Gadugi" w:cs="Times New Roman"/>
          <w:sz w:val="24"/>
          <w:szCs w:val="24"/>
        </w:rPr>
      </w:pPr>
      <w:r>
        <w:rPr>
          <w:rFonts w:ascii="Gadugi" w:hAnsi="Gadugi" w:cs="Times New Roman"/>
          <w:sz w:val="24"/>
          <w:szCs w:val="24"/>
        </w:rPr>
        <w:t>S</w:t>
      </w:r>
      <w:r w:rsidRPr="00812114">
        <w:rPr>
          <w:rFonts w:ascii="Gadugi" w:hAnsi="Gadugi" w:cs="Times New Roman"/>
          <w:sz w:val="24"/>
          <w:szCs w:val="24"/>
        </w:rPr>
        <w:t>tudents thoroughly wash their hands.</w:t>
      </w:r>
    </w:p>
    <w:p w14:paraId="60583A19" w14:textId="714DC0C5" w:rsidR="00612D65" w:rsidRPr="00812114" w:rsidRDefault="00612D65" w:rsidP="00612D65">
      <w:pPr>
        <w:jc w:val="center"/>
        <w:rPr>
          <w:rFonts w:ascii="Gadugi" w:hAnsi="Gadugi" w:cs="Times New Roman"/>
          <w:b/>
          <w:sz w:val="28"/>
          <w:szCs w:val="28"/>
        </w:rPr>
      </w:pPr>
      <w:r w:rsidRPr="00812114">
        <w:rPr>
          <w:rFonts w:ascii="Gadugi" w:hAnsi="Gadugi" w:cs="Times New Roman"/>
          <w:b/>
          <w:sz w:val="28"/>
          <w:szCs w:val="28"/>
        </w:rPr>
        <w:lastRenderedPageBreak/>
        <w:t>Packing Instructions</w:t>
      </w:r>
      <w:ins w:id="2" w:author="Worthington,Delaney" w:date="2022-07-07T14:28:00Z">
        <w:r w:rsidR="003E05ED">
          <w:rPr>
            <w:rFonts w:ascii="Gadugi" w:hAnsi="Gadugi" w:cs="Times New Roman"/>
            <w:b/>
            <w:sz w:val="28"/>
            <w:szCs w:val="28"/>
          </w:rPr>
          <w:t xml:space="preserve"> (For Pelican Cases)</w:t>
        </w:r>
      </w:ins>
    </w:p>
    <w:p w14:paraId="289DC1DA" w14:textId="77777777" w:rsidR="00F54A91" w:rsidRPr="0068457B" w:rsidRDefault="00F54A91" w:rsidP="00F54A91">
      <w:pPr>
        <w:pStyle w:val="ListParagraph"/>
        <w:numPr>
          <w:ilvl w:val="0"/>
          <w:numId w:val="13"/>
        </w:numPr>
        <w:jc w:val="both"/>
        <w:rPr>
          <w:rFonts w:ascii="Gadugi" w:hAnsi="Gadugi" w:cs="Times New Roman"/>
          <w:sz w:val="24"/>
          <w:szCs w:val="24"/>
        </w:rPr>
      </w:pPr>
      <w:r w:rsidRPr="0068457B">
        <w:rPr>
          <w:rFonts w:ascii="Gadugi" w:hAnsi="Gadugi" w:cs="Times New Roman"/>
          <w:sz w:val="24"/>
          <w:szCs w:val="24"/>
        </w:rPr>
        <w:t>Place the calculator, microscope slide, Immune Response game pieces, Solutions #1 &amp; #2 bottles and colored pencils into the case as shown.</w:t>
      </w:r>
    </w:p>
    <w:p w14:paraId="4F2AAFA9" w14:textId="296FF501" w:rsidR="00F54A91" w:rsidRPr="0068457B" w:rsidRDefault="00F54A91" w:rsidP="00F54A91">
      <w:pPr>
        <w:pStyle w:val="ListParagraph"/>
        <w:ind w:left="360"/>
        <w:jc w:val="both"/>
        <w:rPr>
          <w:rFonts w:ascii="Gadugi" w:hAnsi="Gadugi" w:cs="Times New Roman"/>
          <w:sz w:val="24"/>
          <w:szCs w:val="24"/>
        </w:rPr>
      </w:pPr>
      <w:r w:rsidRPr="0068457B">
        <w:rPr>
          <w:rFonts w:ascii="Gadugi" w:hAnsi="Gadugi"/>
          <w:noProof/>
          <w:sz w:val="24"/>
          <w:szCs w:val="24"/>
        </w:rPr>
        <w:drawing>
          <wp:anchor distT="0" distB="0" distL="114300" distR="114300" simplePos="0" relativeHeight="251672576" behindDoc="0" locked="0" layoutInCell="1" allowOverlap="1" wp14:anchorId="44206307" wp14:editId="6C81F3E2">
            <wp:simplePos x="0" y="0"/>
            <wp:positionH relativeFrom="margin">
              <wp:posOffset>796290</wp:posOffset>
            </wp:positionH>
            <wp:positionV relativeFrom="paragraph">
              <wp:posOffset>135255</wp:posOffset>
            </wp:positionV>
            <wp:extent cx="3866564" cy="2560320"/>
            <wp:effectExtent l="0" t="0" r="63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oing Viral Pic 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6564" cy="256032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AEF2B95" w14:textId="7B3FB956" w:rsidR="00F54A91" w:rsidRPr="0068457B" w:rsidRDefault="00F54A91" w:rsidP="00F54A91">
      <w:pPr>
        <w:pStyle w:val="ListParagraph"/>
        <w:ind w:left="360"/>
        <w:jc w:val="both"/>
        <w:rPr>
          <w:rFonts w:ascii="Gadugi" w:hAnsi="Gadugi" w:cs="Times New Roman"/>
          <w:sz w:val="24"/>
          <w:szCs w:val="24"/>
        </w:rPr>
      </w:pPr>
    </w:p>
    <w:p w14:paraId="56B6148C" w14:textId="223F25E3" w:rsidR="00F54A91" w:rsidRPr="0068457B" w:rsidRDefault="00F54A91" w:rsidP="00F54A91">
      <w:pPr>
        <w:pStyle w:val="ListParagraph"/>
        <w:ind w:left="360"/>
        <w:jc w:val="both"/>
        <w:rPr>
          <w:rFonts w:ascii="Gadugi" w:hAnsi="Gadugi" w:cs="Times New Roman"/>
          <w:sz w:val="24"/>
          <w:szCs w:val="24"/>
        </w:rPr>
      </w:pPr>
    </w:p>
    <w:p w14:paraId="6B9D45EF" w14:textId="0B90E52D" w:rsidR="00F54A91" w:rsidRPr="0068457B" w:rsidRDefault="00F54A91" w:rsidP="00F54A91">
      <w:pPr>
        <w:pStyle w:val="ListParagraph"/>
        <w:ind w:left="360"/>
        <w:jc w:val="both"/>
        <w:rPr>
          <w:rFonts w:ascii="Gadugi" w:hAnsi="Gadugi" w:cs="Times New Roman"/>
          <w:sz w:val="24"/>
          <w:szCs w:val="24"/>
        </w:rPr>
      </w:pPr>
    </w:p>
    <w:p w14:paraId="50B4B2DB" w14:textId="3F3E6EA6" w:rsidR="00F54A91" w:rsidRPr="0068457B" w:rsidRDefault="00F54A91" w:rsidP="00F54A91">
      <w:pPr>
        <w:pStyle w:val="ListParagraph"/>
        <w:ind w:left="360"/>
        <w:jc w:val="both"/>
        <w:rPr>
          <w:rFonts w:ascii="Gadugi" w:hAnsi="Gadugi" w:cs="Times New Roman"/>
          <w:sz w:val="24"/>
          <w:szCs w:val="24"/>
        </w:rPr>
      </w:pPr>
    </w:p>
    <w:p w14:paraId="5927B024" w14:textId="629D4D1D" w:rsidR="00F54A91" w:rsidRPr="0068457B" w:rsidRDefault="00F54A91" w:rsidP="00F54A91">
      <w:pPr>
        <w:pStyle w:val="ListParagraph"/>
        <w:ind w:left="360"/>
        <w:jc w:val="both"/>
        <w:rPr>
          <w:rFonts w:ascii="Gadugi" w:hAnsi="Gadugi" w:cs="Times New Roman"/>
          <w:sz w:val="24"/>
          <w:szCs w:val="24"/>
        </w:rPr>
      </w:pPr>
    </w:p>
    <w:p w14:paraId="47A42AED" w14:textId="000F9454" w:rsidR="00F54A91" w:rsidRPr="0068457B" w:rsidRDefault="00F54A91" w:rsidP="00F54A91">
      <w:pPr>
        <w:pStyle w:val="ListParagraph"/>
        <w:ind w:left="360"/>
        <w:jc w:val="both"/>
        <w:rPr>
          <w:rFonts w:ascii="Gadugi" w:hAnsi="Gadugi" w:cs="Times New Roman"/>
          <w:sz w:val="24"/>
          <w:szCs w:val="24"/>
        </w:rPr>
      </w:pPr>
    </w:p>
    <w:p w14:paraId="70B9FFE7" w14:textId="2A9B3343" w:rsidR="00F54A91" w:rsidRPr="0068457B" w:rsidRDefault="00F54A91" w:rsidP="00F54A91">
      <w:pPr>
        <w:pStyle w:val="ListParagraph"/>
        <w:ind w:left="360"/>
        <w:jc w:val="both"/>
        <w:rPr>
          <w:rFonts w:ascii="Gadugi" w:hAnsi="Gadugi" w:cs="Times New Roman"/>
          <w:sz w:val="24"/>
          <w:szCs w:val="24"/>
        </w:rPr>
      </w:pPr>
    </w:p>
    <w:p w14:paraId="1F0A59A6" w14:textId="6B1DF3A5" w:rsidR="00F54A91" w:rsidRPr="0068457B" w:rsidRDefault="00F54A91" w:rsidP="00F54A91">
      <w:pPr>
        <w:pStyle w:val="ListParagraph"/>
        <w:ind w:left="360"/>
        <w:jc w:val="both"/>
        <w:rPr>
          <w:rFonts w:ascii="Gadugi" w:hAnsi="Gadugi" w:cs="Times New Roman"/>
          <w:sz w:val="24"/>
          <w:szCs w:val="24"/>
        </w:rPr>
      </w:pPr>
    </w:p>
    <w:p w14:paraId="7718DF93" w14:textId="1045F421" w:rsidR="00F54A91" w:rsidRPr="0068457B" w:rsidRDefault="00F54A91" w:rsidP="00F54A91">
      <w:pPr>
        <w:pStyle w:val="ListParagraph"/>
        <w:ind w:left="360"/>
        <w:jc w:val="both"/>
        <w:rPr>
          <w:rFonts w:ascii="Gadugi" w:hAnsi="Gadugi" w:cs="Times New Roman"/>
          <w:sz w:val="24"/>
          <w:szCs w:val="24"/>
        </w:rPr>
      </w:pPr>
    </w:p>
    <w:p w14:paraId="66B354DA" w14:textId="08CB1840" w:rsidR="00F54A91" w:rsidRPr="0068457B" w:rsidRDefault="00F54A91" w:rsidP="00F54A91">
      <w:pPr>
        <w:pStyle w:val="ListParagraph"/>
        <w:ind w:left="360"/>
        <w:jc w:val="both"/>
        <w:rPr>
          <w:rFonts w:ascii="Gadugi" w:hAnsi="Gadugi" w:cs="Times New Roman"/>
          <w:sz w:val="24"/>
          <w:szCs w:val="24"/>
        </w:rPr>
      </w:pPr>
    </w:p>
    <w:p w14:paraId="726DF5AF" w14:textId="7F7741BE" w:rsidR="00F54A91" w:rsidRPr="0068457B" w:rsidRDefault="00F54A91" w:rsidP="00F54A91">
      <w:pPr>
        <w:pStyle w:val="ListParagraph"/>
        <w:ind w:left="360"/>
        <w:jc w:val="both"/>
        <w:rPr>
          <w:rFonts w:ascii="Gadugi" w:hAnsi="Gadugi" w:cs="Times New Roman"/>
          <w:sz w:val="24"/>
          <w:szCs w:val="24"/>
        </w:rPr>
      </w:pPr>
    </w:p>
    <w:p w14:paraId="57B9E760" w14:textId="77777777" w:rsidR="00F54A91" w:rsidRPr="0068457B" w:rsidRDefault="00F54A91" w:rsidP="00F54A91">
      <w:pPr>
        <w:jc w:val="both"/>
        <w:rPr>
          <w:rFonts w:ascii="Gadugi" w:hAnsi="Gadugi" w:cs="Times New Roman"/>
          <w:sz w:val="24"/>
          <w:szCs w:val="24"/>
        </w:rPr>
      </w:pPr>
    </w:p>
    <w:p w14:paraId="33A1C721" w14:textId="1623C1FC" w:rsidR="00F54A91" w:rsidRPr="0068457B" w:rsidRDefault="00F54A91" w:rsidP="00F54A91">
      <w:pPr>
        <w:pStyle w:val="ListParagraph"/>
        <w:numPr>
          <w:ilvl w:val="0"/>
          <w:numId w:val="13"/>
        </w:numPr>
        <w:jc w:val="both"/>
        <w:rPr>
          <w:rFonts w:ascii="Gadugi" w:hAnsi="Gadugi" w:cs="Times New Roman"/>
          <w:sz w:val="24"/>
          <w:szCs w:val="24"/>
        </w:rPr>
      </w:pPr>
      <w:r w:rsidRPr="0068457B">
        <w:rPr>
          <w:rFonts w:ascii="Gadugi" w:hAnsi="Gadugi" w:cs="Times New Roman"/>
          <w:sz w:val="24"/>
          <w:szCs w:val="24"/>
        </w:rPr>
        <w:t>Put the microscope on top of the calculator and add the Sickness Indicator bottle, vials and pipets as shown.</w:t>
      </w:r>
    </w:p>
    <w:p w14:paraId="03B90AE7" w14:textId="77777777" w:rsidR="009A361A" w:rsidRPr="0068457B" w:rsidRDefault="009A361A" w:rsidP="0068457B">
      <w:pPr>
        <w:rPr>
          <w:rFonts w:ascii="Gadugi" w:hAnsi="Gadugi" w:cs="Times New Roman"/>
          <w:sz w:val="24"/>
          <w:szCs w:val="24"/>
        </w:rPr>
      </w:pPr>
    </w:p>
    <w:p w14:paraId="60610392" w14:textId="5B8DB61C" w:rsidR="00F54A91" w:rsidRPr="0068457B" w:rsidRDefault="00F54A91" w:rsidP="009A361A">
      <w:pPr>
        <w:pStyle w:val="ListParagraph"/>
        <w:ind w:left="360"/>
        <w:rPr>
          <w:rFonts w:ascii="Gadugi" w:hAnsi="Gadugi" w:cs="Times New Roman"/>
          <w:sz w:val="24"/>
          <w:szCs w:val="24"/>
        </w:rPr>
      </w:pPr>
      <w:r w:rsidRPr="0068457B">
        <w:rPr>
          <w:rFonts w:ascii="Gadugi" w:hAnsi="Gadugi"/>
          <w:noProof/>
          <w:sz w:val="24"/>
          <w:szCs w:val="24"/>
        </w:rPr>
        <w:drawing>
          <wp:anchor distT="0" distB="0" distL="114300" distR="114300" simplePos="0" relativeHeight="251673600" behindDoc="1" locked="0" layoutInCell="1" allowOverlap="1" wp14:anchorId="44ED31F6" wp14:editId="140A4D23">
            <wp:simplePos x="0" y="0"/>
            <wp:positionH relativeFrom="margin">
              <wp:align>center</wp:align>
            </wp:positionH>
            <wp:positionV relativeFrom="paragraph">
              <wp:posOffset>102870</wp:posOffset>
            </wp:positionV>
            <wp:extent cx="3866255" cy="2560320"/>
            <wp:effectExtent l="0" t="0" r="1270" b="0"/>
            <wp:wrapTight wrapText="bothSides">
              <wp:wrapPolygon edited="0">
                <wp:start x="0" y="0"/>
                <wp:lineTo x="0" y="21375"/>
                <wp:lineTo x="21501" y="21375"/>
                <wp:lineTo x="2150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oing Viral Pic 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6255" cy="256032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FFD45AD" w14:textId="1266E208" w:rsidR="009A361A" w:rsidRPr="0068457B" w:rsidRDefault="009A361A" w:rsidP="009A361A">
      <w:pPr>
        <w:pStyle w:val="ListParagraph"/>
        <w:ind w:left="360"/>
        <w:rPr>
          <w:rFonts w:ascii="Gadugi" w:hAnsi="Gadugi" w:cs="Times New Roman"/>
          <w:sz w:val="24"/>
          <w:szCs w:val="24"/>
        </w:rPr>
      </w:pPr>
    </w:p>
    <w:p w14:paraId="0FF9FAC4" w14:textId="67C64E4E" w:rsidR="009A361A" w:rsidRPr="0068457B" w:rsidRDefault="009A361A" w:rsidP="009A361A">
      <w:pPr>
        <w:pStyle w:val="ListParagraph"/>
        <w:ind w:left="360"/>
        <w:rPr>
          <w:rFonts w:ascii="Gadugi" w:hAnsi="Gadugi" w:cs="Times New Roman"/>
          <w:sz w:val="24"/>
          <w:szCs w:val="24"/>
        </w:rPr>
      </w:pPr>
    </w:p>
    <w:p w14:paraId="3DB6F408" w14:textId="34F8CA37" w:rsidR="009A361A" w:rsidRPr="0068457B" w:rsidRDefault="009A361A" w:rsidP="009A361A">
      <w:pPr>
        <w:pStyle w:val="ListParagraph"/>
        <w:ind w:left="360"/>
        <w:rPr>
          <w:rFonts w:ascii="Gadugi" w:hAnsi="Gadugi" w:cs="Times New Roman"/>
          <w:sz w:val="24"/>
          <w:szCs w:val="24"/>
        </w:rPr>
      </w:pPr>
    </w:p>
    <w:p w14:paraId="47725F38" w14:textId="57D874B8" w:rsidR="009A361A" w:rsidRPr="0068457B" w:rsidRDefault="009A361A" w:rsidP="009A361A">
      <w:pPr>
        <w:pStyle w:val="ListParagraph"/>
        <w:ind w:left="360"/>
        <w:rPr>
          <w:rFonts w:ascii="Gadugi" w:hAnsi="Gadugi" w:cs="Times New Roman"/>
          <w:sz w:val="24"/>
          <w:szCs w:val="24"/>
        </w:rPr>
      </w:pPr>
    </w:p>
    <w:p w14:paraId="26029927" w14:textId="7E2F2DED" w:rsidR="009A361A" w:rsidRPr="0068457B" w:rsidRDefault="009A361A" w:rsidP="009A361A">
      <w:pPr>
        <w:pStyle w:val="ListParagraph"/>
        <w:ind w:left="360"/>
        <w:rPr>
          <w:rFonts w:ascii="Gadugi" w:hAnsi="Gadugi" w:cs="Times New Roman"/>
          <w:sz w:val="24"/>
          <w:szCs w:val="24"/>
        </w:rPr>
      </w:pPr>
    </w:p>
    <w:p w14:paraId="7301E743" w14:textId="433A40F1" w:rsidR="009A361A" w:rsidRPr="0068457B" w:rsidRDefault="009A361A" w:rsidP="009A361A">
      <w:pPr>
        <w:pStyle w:val="ListParagraph"/>
        <w:ind w:left="360"/>
        <w:rPr>
          <w:rFonts w:ascii="Gadugi" w:hAnsi="Gadugi" w:cs="Times New Roman"/>
          <w:sz w:val="24"/>
          <w:szCs w:val="24"/>
        </w:rPr>
      </w:pPr>
    </w:p>
    <w:p w14:paraId="2CDA4388" w14:textId="1F6D3167" w:rsidR="009A361A" w:rsidRPr="0068457B" w:rsidRDefault="009A361A" w:rsidP="009A361A">
      <w:pPr>
        <w:pStyle w:val="ListParagraph"/>
        <w:ind w:left="360"/>
        <w:rPr>
          <w:rFonts w:ascii="Gadugi" w:hAnsi="Gadugi" w:cs="Times New Roman"/>
          <w:sz w:val="24"/>
          <w:szCs w:val="24"/>
        </w:rPr>
      </w:pPr>
    </w:p>
    <w:p w14:paraId="3B0D0D1E" w14:textId="14DA023B" w:rsidR="009A361A" w:rsidRPr="0068457B" w:rsidRDefault="009A361A" w:rsidP="009A361A">
      <w:pPr>
        <w:pStyle w:val="ListParagraph"/>
        <w:ind w:left="360"/>
        <w:rPr>
          <w:rFonts w:ascii="Gadugi" w:hAnsi="Gadugi" w:cs="Times New Roman"/>
          <w:sz w:val="24"/>
          <w:szCs w:val="24"/>
        </w:rPr>
      </w:pPr>
    </w:p>
    <w:p w14:paraId="0A944570" w14:textId="3009CD92" w:rsidR="009A361A" w:rsidRPr="0068457B" w:rsidRDefault="009A361A" w:rsidP="009A361A">
      <w:pPr>
        <w:pStyle w:val="ListParagraph"/>
        <w:ind w:left="360"/>
        <w:rPr>
          <w:rFonts w:ascii="Gadugi" w:hAnsi="Gadugi" w:cs="Times New Roman"/>
          <w:sz w:val="24"/>
          <w:szCs w:val="24"/>
        </w:rPr>
      </w:pPr>
    </w:p>
    <w:p w14:paraId="03203382" w14:textId="4C4B8CF9" w:rsidR="009A361A" w:rsidRPr="0068457B" w:rsidRDefault="009A361A" w:rsidP="009A361A">
      <w:pPr>
        <w:pStyle w:val="ListParagraph"/>
        <w:ind w:left="360"/>
        <w:rPr>
          <w:rFonts w:ascii="Gadugi" w:hAnsi="Gadugi" w:cs="Times New Roman"/>
          <w:sz w:val="24"/>
          <w:szCs w:val="24"/>
        </w:rPr>
      </w:pPr>
    </w:p>
    <w:p w14:paraId="096C17DD" w14:textId="6C107247" w:rsidR="009A361A" w:rsidRPr="0068457B" w:rsidRDefault="009A361A" w:rsidP="009A361A">
      <w:pPr>
        <w:pStyle w:val="ListParagraph"/>
        <w:ind w:left="360"/>
        <w:rPr>
          <w:rFonts w:ascii="Gadugi" w:hAnsi="Gadugi" w:cs="Times New Roman"/>
          <w:sz w:val="24"/>
          <w:szCs w:val="24"/>
        </w:rPr>
      </w:pPr>
    </w:p>
    <w:p w14:paraId="4DFCEC21" w14:textId="27C387F9" w:rsidR="009A361A" w:rsidRPr="0068457B" w:rsidRDefault="009A361A" w:rsidP="009A361A">
      <w:pPr>
        <w:pStyle w:val="ListParagraph"/>
        <w:ind w:left="360"/>
        <w:rPr>
          <w:rFonts w:ascii="Gadugi" w:hAnsi="Gadugi" w:cs="Times New Roman"/>
          <w:sz w:val="24"/>
          <w:szCs w:val="24"/>
        </w:rPr>
      </w:pPr>
    </w:p>
    <w:p w14:paraId="1344220B" w14:textId="2E2D21FA" w:rsidR="009A361A" w:rsidRPr="0068457B" w:rsidRDefault="009A361A" w:rsidP="009A361A">
      <w:pPr>
        <w:pStyle w:val="ListParagraph"/>
        <w:ind w:left="360"/>
        <w:rPr>
          <w:rFonts w:ascii="Gadugi" w:hAnsi="Gadugi" w:cs="Times New Roman"/>
          <w:sz w:val="24"/>
          <w:szCs w:val="24"/>
        </w:rPr>
      </w:pPr>
    </w:p>
    <w:p w14:paraId="147D2FEA" w14:textId="723E6766" w:rsidR="009A361A" w:rsidRPr="0068457B" w:rsidRDefault="009A361A" w:rsidP="009A361A">
      <w:pPr>
        <w:pStyle w:val="ListParagraph"/>
        <w:ind w:left="360"/>
        <w:rPr>
          <w:rFonts w:ascii="Gadugi" w:hAnsi="Gadugi" w:cs="Times New Roman"/>
          <w:sz w:val="24"/>
          <w:szCs w:val="24"/>
        </w:rPr>
      </w:pPr>
    </w:p>
    <w:p w14:paraId="5F11B72D" w14:textId="0DEC5C95" w:rsidR="009A361A" w:rsidRPr="0068457B" w:rsidRDefault="009A361A" w:rsidP="009A361A">
      <w:pPr>
        <w:pStyle w:val="ListParagraph"/>
        <w:ind w:left="360"/>
        <w:rPr>
          <w:rFonts w:ascii="Gadugi" w:hAnsi="Gadugi" w:cs="Times New Roman"/>
          <w:sz w:val="24"/>
          <w:szCs w:val="24"/>
        </w:rPr>
      </w:pPr>
    </w:p>
    <w:p w14:paraId="3FA87661" w14:textId="77777777" w:rsidR="009A361A" w:rsidRPr="0068457B" w:rsidRDefault="009A361A" w:rsidP="009A361A">
      <w:pPr>
        <w:pStyle w:val="ListParagraph"/>
        <w:ind w:left="360"/>
        <w:rPr>
          <w:rFonts w:ascii="Gadugi" w:hAnsi="Gadugi" w:cs="Times New Roman"/>
          <w:sz w:val="24"/>
          <w:szCs w:val="24"/>
        </w:rPr>
      </w:pPr>
    </w:p>
    <w:p w14:paraId="04D2D5EE" w14:textId="52D31BB8" w:rsidR="00F54A91" w:rsidRPr="0068457B" w:rsidRDefault="00F54A91" w:rsidP="00F54A91">
      <w:pPr>
        <w:pStyle w:val="ListParagraph"/>
        <w:numPr>
          <w:ilvl w:val="0"/>
          <w:numId w:val="13"/>
        </w:numPr>
        <w:jc w:val="both"/>
        <w:rPr>
          <w:rFonts w:ascii="Gadugi" w:hAnsi="Gadugi" w:cs="Times New Roman"/>
          <w:sz w:val="24"/>
          <w:szCs w:val="24"/>
        </w:rPr>
      </w:pPr>
      <w:bookmarkStart w:id="3" w:name="_Hlk38452076"/>
      <w:r w:rsidRPr="0068457B">
        <w:rPr>
          <w:rFonts w:ascii="Gadugi" w:hAnsi="Gadugi" w:cs="Times New Roman"/>
          <w:sz w:val="24"/>
          <w:szCs w:val="24"/>
        </w:rPr>
        <w:lastRenderedPageBreak/>
        <w:t>Place the cloth bag with the microbe cards inside on top of everything – make sure the drawstrings are not hanging outside of the case!</w:t>
      </w:r>
    </w:p>
    <w:p w14:paraId="0307C9A2" w14:textId="4FEB7B9E" w:rsidR="00F54A91" w:rsidRPr="0068457B" w:rsidRDefault="00F54A91" w:rsidP="009A361A">
      <w:pPr>
        <w:pStyle w:val="ListParagraph"/>
        <w:ind w:left="360"/>
        <w:jc w:val="both"/>
        <w:rPr>
          <w:rFonts w:ascii="Gadugi" w:hAnsi="Gadugi" w:cs="Times New Roman"/>
          <w:sz w:val="24"/>
          <w:szCs w:val="24"/>
        </w:rPr>
      </w:pPr>
      <w:r w:rsidRPr="0068457B">
        <w:rPr>
          <w:rFonts w:ascii="Gadugi" w:hAnsi="Gadugi"/>
          <w:noProof/>
          <w:sz w:val="24"/>
          <w:szCs w:val="24"/>
        </w:rPr>
        <w:drawing>
          <wp:anchor distT="0" distB="0" distL="114300" distR="114300" simplePos="0" relativeHeight="251674624" behindDoc="0" locked="0" layoutInCell="1" allowOverlap="1" wp14:anchorId="268604A3" wp14:editId="6E56376E">
            <wp:simplePos x="0" y="0"/>
            <wp:positionH relativeFrom="margin">
              <wp:align>center</wp:align>
            </wp:positionH>
            <wp:positionV relativeFrom="paragraph">
              <wp:posOffset>283910</wp:posOffset>
            </wp:positionV>
            <wp:extent cx="3733800" cy="25603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oing Viral Pic 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0" cy="256032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7457C1FD" w14:textId="07DB449A" w:rsidR="00F54A91" w:rsidRPr="0068457B" w:rsidRDefault="00F54A91" w:rsidP="009A361A">
      <w:pPr>
        <w:jc w:val="both"/>
        <w:rPr>
          <w:rFonts w:ascii="Gadugi" w:hAnsi="Gadugi" w:cs="Times New Roman"/>
          <w:sz w:val="24"/>
          <w:szCs w:val="24"/>
        </w:rPr>
      </w:pPr>
    </w:p>
    <w:p w14:paraId="01E38ADC" w14:textId="0977A57C" w:rsidR="009A361A" w:rsidRPr="0068457B" w:rsidRDefault="009A361A" w:rsidP="009A361A">
      <w:pPr>
        <w:jc w:val="both"/>
        <w:rPr>
          <w:rFonts w:ascii="Gadugi" w:hAnsi="Gadugi" w:cs="Times New Roman"/>
          <w:sz w:val="24"/>
          <w:szCs w:val="24"/>
        </w:rPr>
      </w:pPr>
    </w:p>
    <w:p w14:paraId="4E144C2E" w14:textId="7BBB5B25" w:rsidR="009A361A" w:rsidRPr="0068457B" w:rsidRDefault="009A361A" w:rsidP="009A361A">
      <w:pPr>
        <w:jc w:val="both"/>
        <w:rPr>
          <w:rFonts w:ascii="Gadugi" w:hAnsi="Gadugi" w:cs="Times New Roman"/>
          <w:sz w:val="24"/>
          <w:szCs w:val="24"/>
        </w:rPr>
      </w:pPr>
    </w:p>
    <w:p w14:paraId="5DA4A3DC" w14:textId="102F0DDC" w:rsidR="009A361A" w:rsidRPr="0068457B" w:rsidRDefault="009A361A" w:rsidP="009A361A">
      <w:pPr>
        <w:jc w:val="both"/>
        <w:rPr>
          <w:rFonts w:ascii="Gadugi" w:hAnsi="Gadugi" w:cs="Times New Roman"/>
          <w:sz w:val="24"/>
          <w:szCs w:val="24"/>
        </w:rPr>
      </w:pPr>
    </w:p>
    <w:p w14:paraId="783369B7" w14:textId="676B858B" w:rsidR="009A361A" w:rsidRPr="0068457B" w:rsidRDefault="009A361A" w:rsidP="009A361A">
      <w:pPr>
        <w:jc w:val="both"/>
        <w:rPr>
          <w:rFonts w:ascii="Gadugi" w:hAnsi="Gadugi" w:cs="Times New Roman"/>
          <w:sz w:val="24"/>
          <w:szCs w:val="24"/>
        </w:rPr>
      </w:pPr>
    </w:p>
    <w:p w14:paraId="22EF0D46" w14:textId="47DCFFDC" w:rsidR="009A361A" w:rsidRPr="0068457B" w:rsidRDefault="009A361A" w:rsidP="009A361A">
      <w:pPr>
        <w:jc w:val="both"/>
        <w:rPr>
          <w:rFonts w:ascii="Gadugi" w:hAnsi="Gadugi" w:cs="Times New Roman"/>
          <w:sz w:val="24"/>
          <w:szCs w:val="24"/>
        </w:rPr>
      </w:pPr>
    </w:p>
    <w:p w14:paraId="04507511" w14:textId="1DA7ADFF" w:rsidR="009A361A" w:rsidRPr="0068457B" w:rsidRDefault="009A361A" w:rsidP="009A361A">
      <w:pPr>
        <w:jc w:val="both"/>
        <w:rPr>
          <w:rFonts w:ascii="Gadugi" w:hAnsi="Gadugi" w:cs="Times New Roman"/>
          <w:sz w:val="24"/>
          <w:szCs w:val="24"/>
        </w:rPr>
      </w:pPr>
    </w:p>
    <w:p w14:paraId="79EAB3A3" w14:textId="3BFA5A7E" w:rsidR="009A361A" w:rsidRPr="0068457B" w:rsidRDefault="009A361A" w:rsidP="009A361A">
      <w:pPr>
        <w:jc w:val="both"/>
        <w:rPr>
          <w:rFonts w:ascii="Gadugi" w:hAnsi="Gadugi" w:cs="Times New Roman"/>
          <w:sz w:val="24"/>
          <w:szCs w:val="24"/>
        </w:rPr>
      </w:pPr>
    </w:p>
    <w:p w14:paraId="49DCB9CE" w14:textId="77777777" w:rsidR="009A361A" w:rsidRPr="0068457B" w:rsidRDefault="009A361A" w:rsidP="009A361A">
      <w:pPr>
        <w:jc w:val="both"/>
        <w:rPr>
          <w:rFonts w:ascii="Gadugi" w:hAnsi="Gadugi" w:cs="Times New Roman"/>
          <w:sz w:val="24"/>
          <w:szCs w:val="24"/>
        </w:rPr>
      </w:pPr>
    </w:p>
    <w:p w14:paraId="65BA0E27" w14:textId="48B7CDED" w:rsidR="00F54A91" w:rsidRPr="0068457B" w:rsidRDefault="009A361A" w:rsidP="00F54A91">
      <w:pPr>
        <w:pStyle w:val="ListParagraph"/>
        <w:numPr>
          <w:ilvl w:val="0"/>
          <w:numId w:val="13"/>
        </w:numPr>
        <w:jc w:val="both"/>
        <w:rPr>
          <w:rFonts w:ascii="Gadugi" w:hAnsi="Gadugi" w:cs="Times New Roman"/>
          <w:sz w:val="24"/>
          <w:szCs w:val="24"/>
        </w:rPr>
      </w:pPr>
      <w:r w:rsidRPr="0068457B">
        <w:rPr>
          <w:rFonts w:ascii="Gadugi" w:hAnsi="Gadugi"/>
          <w:noProof/>
          <w:sz w:val="24"/>
          <w:szCs w:val="24"/>
        </w:rPr>
        <w:drawing>
          <wp:anchor distT="0" distB="0" distL="114300" distR="114300" simplePos="0" relativeHeight="251675648" behindDoc="0" locked="0" layoutInCell="1" allowOverlap="1" wp14:anchorId="28B90325" wp14:editId="66E82DE4">
            <wp:simplePos x="0" y="0"/>
            <wp:positionH relativeFrom="margin">
              <wp:align>center</wp:align>
            </wp:positionH>
            <wp:positionV relativeFrom="paragraph">
              <wp:posOffset>368589</wp:posOffset>
            </wp:positionV>
            <wp:extent cx="3865880" cy="2560320"/>
            <wp:effectExtent l="0" t="0" r="127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oing Viral Pic 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5880" cy="256032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F54A91" w:rsidRPr="0068457B">
        <w:rPr>
          <w:rFonts w:ascii="Gadugi" w:hAnsi="Gadugi" w:cs="Times New Roman"/>
          <w:sz w:val="24"/>
          <w:szCs w:val="24"/>
        </w:rPr>
        <w:t>Place the Immune Response cards on top of the cloth bag.</w:t>
      </w:r>
    </w:p>
    <w:p w14:paraId="613C0D6B" w14:textId="2DC26EC8" w:rsidR="009A361A" w:rsidRPr="0068457B" w:rsidRDefault="009A361A" w:rsidP="009A361A">
      <w:pPr>
        <w:pStyle w:val="ListParagraph"/>
        <w:ind w:left="360"/>
        <w:jc w:val="both"/>
        <w:rPr>
          <w:rFonts w:ascii="Gadugi" w:hAnsi="Gadugi" w:cs="Times New Roman"/>
          <w:sz w:val="24"/>
          <w:szCs w:val="24"/>
        </w:rPr>
      </w:pPr>
    </w:p>
    <w:p w14:paraId="775E0BA8" w14:textId="058F9678" w:rsidR="009A361A" w:rsidRPr="0068457B" w:rsidRDefault="009A361A" w:rsidP="009A361A">
      <w:pPr>
        <w:pStyle w:val="ListParagraph"/>
        <w:ind w:left="360"/>
        <w:jc w:val="both"/>
        <w:rPr>
          <w:rFonts w:ascii="Gadugi" w:hAnsi="Gadugi" w:cs="Times New Roman"/>
          <w:sz w:val="24"/>
          <w:szCs w:val="24"/>
        </w:rPr>
      </w:pPr>
    </w:p>
    <w:p w14:paraId="077E6B23" w14:textId="2DC21FFA" w:rsidR="00463364" w:rsidRPr="0068457B" w:rsidRDefault="00463364" w:rsidP="00463364">
      <w:pPr>
        <w:pStyle w:val="ListParagraph"/>
        <w:numPr>
          <w:ilvl w:val="0"/>
          <w:numId w:val="13"/>
        </w:numPr>
        <w:jc w:val="both"/>
        <w:rPr>
          <w:rFonts w:ascii="Gadugi" w:hAnsi="Gadugi" w:cs="Times New Roman"/>
          <w:sz w:val="24"/>
          <w:szCs w:val="24"/>
        </w:rPr>
      </w:pPr>
      <w:r w:rsidRPr="0068457B">
        <w:rPr>
          <w:rFonts w:ascii="Gadugi" w:hAnsi="Gadugi"/>
          <w:noProof/>
          <w:sz w:val="24"/>
          <w:szCs w:val="24"/>
        </w:rPr>
        <w:lastRenderedPageBreak/>
        <w:drawing>
          <wp:anchor distT="0" distB="0" distL="114300" distR="114300" simplePos="0" relativeHeight="251679744" behindDoc="0" locked="0" layoutInCell="1" allowOverlap="1" wp14:anchorId="0460771A" wp14:editId="1B7E6C7F">
            <wp:simplePos x="0" y="0"/>
            <wp:positionH relativeFrom="margin">
              <wp:align>center</wp:align>
            </wp:positionH>
            <wp:positionV relativeFrom="paragraph">
              <wp:posOffset>515966</wp:posOffset>
            </wp:positionV>
            <wp:extent cx="3866255" cy="2560320"/>
            <wp:effectExtent l="0" t="0" r="127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oing Viral Pic 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6255" cy="256032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9A361A" w:rsidRPr="0068457B">
        <w:rPr>
          <w:rFonts w:ascii="Gadugi" w:hAnsi="Gadugi" w:cs="Times New Roman"/>
          <w:sz w:val="24"/>
          <w:szCs w:val="24"/>
        </w:rPr>
        <w:t>Place the Immune Response Simulation Board on top of the cards – make sure it is completely inside the box.</w:t>
      </w:r>
    </w:p>
    <w:p w14:paraId="24845078" w14:textId="61B6680A" w:rsidR="00463364" w:rsidRPr="0068457B" w:rsidRDefault="00463364" w:rsidP="00463364">
      <w:pPr>
        <w:pStyle w:val="ListParagraph"/>
        <w:ind w:left="360"/>
        <w:jc w:val="both"/>
        <w:rPr>
          <w:rFonts w:ascii="Gadugi" w:hAnsi="Gadugi" w:cs="Times New Roman"/>
          <w:sz w:val="24"/>
          <w:szCs w:val="24"/>
        </w:rPr>
      </w:pPr>
    </w:p>
    <w:p w14:paraId="1177A0CE" w14:textId="77777777" w:rsidR="00463364" w:rsidRPr="0068457B" w:rsidRDefault="00463364" w:rsidP="00463364">
      <w:pPr>
        <w:pStyle w:val="ListParagraph"/>
        <w:ind w:left="360"/>
        <w:jc w:val="both"/>
        <w:rPr>
          <w:rFonts w:ascii="Gadugi" w:hAnsi="Gadugi" w:cs="Times New Roman"/>
          <w:sz w:val="24"/>
          <w:szCs w:val="24"/>
        </w:rPr>
      </w:pPr>
    </w:p>
    <w:p w14:paraId="69A54D3C" w14:textId="47EC2D7F" w:rsidR="00F54A91" w:rsidRPr="0068457B" w:rsidRDefault="00463364" w:rsidP="00463364">
      <w:pPr>
        <w:pStyle w:val="ListParagraph"/>
        <w:numPr>
          <w:ilvl w:val="0"/>
          <w:numId w:val="13"/>
        </w:numPr>
        <w:jc w:val="both"/>
        <w:rPr>
          <w:rFonts w:ascii="Gadugi" w:hAnsi="Gadugi" w:cs="Times New Roman"/>
          <w:sz w:val="24"/>
          <w:szCs w:val="24"/>
        </w:rPr>
      </w:pPr>
      <w:r w:rsidRPr="0068457B">
        <w:rPr>
          <w:rFonts w:ascii="Gadugi" w:hAnsi="Gadugi" w:cs="Times New Roman"/>
          <w:sz w:val="24"/>
          <w:szCs w:val="24"/>
        </w:rPr>
        <w:t>Lastly, place the Going Viral booklet on top and carefully close the lid without pinching any of the items.</w:t>
      </w:r>
      <w:r w:rsidRPr="0068457B">
        <w:rPr>
          <w:rFonts w:ascii="Gadugi" w:hAnsi="Gadugi"/>
          <w:sz w:val="24"/>
          <w:szCs w:val="24"/>
        </w:rPr>
        <w:t xml:space="preserve"> </w:t>
      </w:r>
      <w:r w:rsidRPr="0068457B">
        <w:rPr>
          <w:rFonts w:ascii="Gadugi" w:hAnsi="Gadugi"/>
          <w:sz w:val="24"/>
          <w:szCs w:val="24"/>
          <w:u w:val="single"/>
        </w:rPr>
        <w:t>CAUTION</w:t>
      </w:r>
      <w:r w:rsidRPr="0068457B">
        <w:rPr>
          <w:rFonts w:ascii="Gadugi" w:hAnsi="Gadugi"/>
          <w:sz w:val="24"/>
          <w:szCs w:val="24"/>
        </w:rPr>
        <w:t>:  Do not force the case shut – it should close with ease!</w:t>
      </w:r>
    </w:p>
    <w:p w14:paraId="2EF57CEE" w14:textId="77777777" w:rsidR="00F54A91" w:rsidRPr="0068457B" w:rsidRDefault="00F54A91" w:rsidP="009A361A">
      <w:pPr>
        <w:pStyle w:val="ListParagraph"/>
        <w:ind w:left="360"/>
        <w:jc w:val="both"/>
        <w:rPr>
          <w:rFonts w:ascii="Gadugi" w:hAnsi="Gadugi" w:cs="Times New Roman"/>
          <w:sz w:val="24"/>
          <w:szCs w:val="24"/>
        </w:rPr>
      </w:pPr>
    </w:p>
    <w:p w14:paraId="1AC67C5F" w14:textId="5F3C917F" w:rsidR="00F54A91" w:rsidRPr="00812114" w:rsidRDefault="00812114" w:rsidP="00812114">
      <w:pPr>
        <w:rPr>
          <w:rFonts w:ascii="Gadugi" w:hAnsi="Gadugi" w:cs="Times New Roman"/>
          <w:sz w:val="24"/>
          <w:szCs w:val="24"/>
        </w:rPr>
      </w:pPr>
      <w:r w:rsidRPr="0068457B">
        <w:rPr>
          <w:rFonts w:ascii="Gadugi" w:hAnsi="Gadugi"/>
          <w:noProof/>
          <w:sz w:val="24"/>
          <w:szCs w:val="24"/>
        </w:rPr>
        <w:drawing>
          <wp:anchor distT="0" distB="0" distL="114300" distR="114300" simplePos="0" relativeHeight="251677696" behindDoc="0" locked="0" layoutInCell="1" allowOverlap="1" wp14:anchorId="79AC6762" wp14:editId="31A6A215">
            <wp:simplePos x="0" y="0"/>
            <wp:positionH relativeFrom="margin">
              <wp:align>center</wp:align>
            </wp:positionH>
            <wp:positionV relativeFrom="paragraph">
              <wp:posOffset>302006</wp:posOffset>
            </wp:positionV>
            <wp:extent cx="3693192" cy="2560320"/>
            <wp:effectExtent l="0" t="0" r="254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oing Vrial Pic 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3192" cy="2560320"/>
                    </a:xfrm>
                    <a:prstGeom prst="rect">
                      <a:avLst/>
                    </a:prstGeom>
                    <a:ln>
                      <a:noFill/>
                    </a:ln>
                    <a:effectLst/>
                  </pic:spPr>
                </pic:pic>
              </a:graphicData>
            </a:graphic>
            <wp14:sizeRelH relativeFrom="page">
              <wp14:pctWidth>0</wp14:pctWidth>
            </wp14:sizeRelH>
            <wp14:sizeRelV relativeFrom="page">
              <wp14:pctHeight>0</wp14:pctHeight>
            </wp14:sizeRelV>
          </wp:anchor>
        </w:drawing>
      </w:r>
    </w:p>
    <w:bookmarkEnd w:id="3"/>
    <w:p w14:paraId="4556308A" w14:textId="55815F94" w:rsidR="00612D65" w:rsidRPr="0068457B" w:rsidRDefault="00612D65" w:rsidP="00612D65">
      <w:pPr>
        <w:rPr>
          <w:rFonts w:ascii="Gadugi" w:hAnsi="Gadugi" w:cs="Times New Roman"/>
          <w:b/>
          <w:sz w:val="24"/>
          <w:szCs w:val="24"/>
        </w:rPr>
      </w:pPr>
    </w:p>
    <w:p w14:paraId="692A0FAA" w14:textId="0DA7E0D3" w:rsidR="000678AF" w:rsidRPr="0068457B" w:rsidRDefault="000678AF" w:rsidP="00612D65">
      <w:pPr>
        <w:rPr>
          <w:rFonts w:ascii="Gadugi" w:hAnsi="Gadugi" w:cs="Times New Roman"/>
          <w:b/>
          <w:sz w:val="24"/>
          <w:szCs w:val="24"/>
        </w:rPr>
      </w:pPr>
    </w:p>
    <w:p w14:paraId="0BB9E54F" w14:textId="759EC54A" w:rsidR="000678AF" w:rsidRPr="008F474A" w:rsidRDefault="000678AF" w:rsidP="00612D65">
      <w:pPr>
        <w:rPr>
          <w:rFonts w:ascii="Gadugi" w:hAnsi="Gadugi" w:cs="Times New Roman"/>
          <w:b/>
          <w:sz w:val="32"/>
          <w:szCs w:val="32"/>
        </w:rPr>
      </w:pPr>
    </w:p>
    <w:p w14:paraId="67038D8F" w14:textId="77777777" w:rsidR="000678AF" w:rsidRPr="008F474A" w:rsidRDefault="000678AF" w:rsidP="00612D65">
      <w:pPr>
        <w:rPr>
          <w:rFonts w:ascii="Gadugi" w:hAnsi="Gadugi" w:cs="Times New Roman"/>
          <w:b/>
          <w:sz w:val="32"/>
          <w:szCs w:val="32"/>
        </w:rPr>
      </w:pPr>
    </w:p>
    <w:p w14:paraId="16910A08" w14:textId="3620EED1" w:rsidR="00612D65" w:rsidRPr="008F474A" w:rsidRDefault="00114047" w:rsidP="00B664B3">
      <w:pPr>
        <w:jc w:val="center"/>
        <w:rPr>
          <w:rFonts w:ascii="Gadugi" w:hAnsi="Gadugi"/>
          <w:b/>
          <w:sz w:val="28"/>
          <w:szCs w:val="28"/>
        </w:rPr>
      </w:pPr>
      <w:r>
        <w:rPr>
          <w:rFonts w:ascii="Gadugi" w:hAnsi="Gadugi"/>
          <w:b/>
          <w:sz w:val="28"/>
          <w:szCs w:val="28"/>
        </w:rPr>
        <w:br w:type="page"/>
      </w:r>
      <w:r w:rsidR="00612D65" w:rsidRPr="008F474A">
        <w:rPr>
          <w:rFonts w:ascii="Gadugi" w:hAnsi="Gadugi"/>
          <w:b/>
          <w:sz w:val="28"/>
          <w:szCs w:val="28"/>
        </w:rPr>
        <w:lastRenderedPageBreak/>
        <w:t>Class Discussion Questions</w:t>
      </w:r>
    </w:p>
    <w:p w14:paraId="553A9DF6" w14:textId="77777777" w:rsidR="00612D65" w:rsidRPr="008F474A" w:rsidRDefault="00612D65" w:rsidP="00612D65">
      <w:pPr>
        <w:rPr>
          <w:rFonts w:ascii="Gadugi" w:hAnsi="Gadugi"/>
          <w:sz w:val="24"/>
          <w:szCs w:val="24"/>
        </w:rPr>
      </w:pPr>
      <w:r w:rsidRPr="008F474A">
        <w:rPr>
          <w:rFonts w:ascii="Gadugi" w:hAnsi="Gadugi"/>
          <w:sz w:val="24"/>
          <w:szCs w:val="24"/>
          <w:u w:val="single"/>
        </w:rPr>
        <w:t>Note</w:t>
      </w:r>
      <w:r w:rsidRPr="008F474A">
        <w:rPr>
          <w:rFonts w:ascii="Gadugi" w:hAnsi="Gadugi"/>
          <w:sz w:val="24"/>
          <w:szCs w:val="24"/>
        </w:rPr>
        <w:t xml:space="preserve">: The questions provided below are guide questions that you can include in a class discussion to help determine what students learned/took away from the kit. </w:t>
      </w:r>
    </w:p>
    <w:p w14:paraId="44CAC407" w14:textId="77777777" w:rsidR="00612D65" w:rsidRPr="008F474A" w:rsidRDefault="00612D65" w:rsidP="00612D65">
      <w:pPr>
        <w:rPr>
          <w:rFonts w:ascii="Gadugi" w:hAnsi="Gadugi"/>
          <w:sz w:val="24"/>
          <w:szCs w:val="24"/>
        </w:rPr>
      </w:pPr>
    </w:p>
    <w:p w14:paraId="31CF1C55" w14:textId="7816AC36" w:rsidR="00612D65" w:rsidRPr="008F474A" w:rsidRDefault="00612D65" w:rsidP="00612D65">
      <w:pPr>
        <w:rPr>
          <w:rFonts w:ascii="Gadugi" w:hAnsi="Gadugi"/>
          <w:b/>
          <w:sz w:val="24"/>
          <w:szCs w:val="24"/>
        </w:rPr>
      </w:pPr>
      <w:r w:rsidRPr="008F474A">
        <w:rPr>
          <w:rFonts w:ascii="Gadugi" w:hAnsi="Gadugi"/>
          <w:b/>
          <w:sz w:val="24"/>
          <w:szCs w:val="24"/>
        </w:rPr>
        <w:t xml:space="preserve">Part 1:  </w:t>
      </w:r>
      <w:r w:rsidR="0068457B">
        <w:rPr>
          <w:rFonts w:ascii="Gadugi" w:hAnsi="Gadugi"/>
          <w:b/>
          <w:sz w:val="24"/>
          <w:szCs w:val="24"/>
        </w:rPr>
        <w:t xml:space="preserve">Germs </w:t>
      </w:r>
    </w:p>
    <w:p w14:paraId="69470B56" w14:textId="77777777" w:rsidR="00136534" w:rsidRDefault="00136534" w:rsidP="00136534">
      <w:pPr>
        <w:pStyle w:val="ListParagraph"/>
        <w:numPr>
          <w:ilvl w:val="0"/>
          <w:numId w:val="32"/>
        </w:numPr>
        <w:rPr>
          <w:rFonts w:ascii="Gadugi" w:hAnsi="Gadugi"/>
          <w:sz w:val="24"/>
          <w:szCs w:val="24"/>
        </w:rPr>
      </w:pPr>
      <w:r w:rsidRPr="00136534">
        <w:rPr>
          <w:rFonts w:ascii="Gadugi" w:hAnsi="Gadugi"/>
          <w:sz w:val="24"/>
          <w:szCs w:val="24"/>
        </w:rPr>
        <w:t>What is the difference between the terms microbe and pathogen?</w:t>
      </w:r>
      <w:r>
        <w:rPr>
          <w:rFonts w:ascii="Gadugi" w:hAnsi="Gadugi"/>
          <w:sz w:val="24"/>
          <w:szCs w:val="24"/>
        </w:rPr>
        <w:t xml:space="preserve"> </w:t>
      </w:r>
    </w:p>
    <w:p w14:paraId="4939F475" w14:textId="40A08625" w:rsidR="00136534" w:rsidRPr="00136534" w:rsidRDefault="00136534" w:rsidP="00136534">
      <w:pPr>
        <w:pStyle w:val="ListParagraph"/>
        <w:ind w:left="360"/>
        <w:rPr>
          <w:rFonts w:ascii="Gadugi" w:hAnsi="Gadugi"/>
          <w:sz w:val="24"/>
          <w:szCs w:val="24"/>
        </w:rPr>
      </w:pPr>
      <w:r w:rsidRPr="00136534">
        <w:rPr>
          <w:rFonts w:ascii="Gadugi" w:hAnsi="Gadugi"/>
          <w:i/>
          <w:sz w:val="24"/>
          <w:szCs w:val="24"/>
        </w:rPr>
        <w:t>A microbe is any organism too small to see with the naked eye. There are many beneficial microbes. A pathogen is a general term for any microbe that causes disease.</w:t>
      </w:r>
    </w:p>
    <w:p w14:paraId="4DC50E82" w14:textId="77777777" w:rsidR="00136534" w:rsidRPr="00136534" w:rsidRDefault="00136534" w:rsidP="00136534">
      <w:pPr>
        <w:pStyle w:val="ListParagraph"/>
        <w:numPr>
          <w:ilvl w:val="0"/>
          <w:numId w:val="32"/>
        </w:numPr>
        <w:rPr>
          <w:rFonts w:ascii="Gadugi" w:hAnsi="Gadugi"/>
          <w:sz w:val="24"/>
          <w:szCs w:val="24"/>
        </w:rPr>
      </w:pPr>
      <w:r w:rsidRPr="00136534">
        <w:rPr>
          <w:rFonts w:ascii="Gadugi" w:hAnsi="Gadugi"/>
          <w:sz w:val="24"/>
          <w:szCs w:val="24"/>
        </w:rPr>
        <w:t>Why are scientists who study disease transmission interested in saliva?</w:t>
      </w:r>
    </w:p>
    <w:p w14:paraId="1BCA6E97" w14:textId="77777777" w:rsidR="00136534" w:rsidRPr="00136534" w:rsidRDefault="00136534" w:rsidP="00136534">
      <w:pPr>
        <w:pStyle w:val="ListParagraph"/>
        <w:ind w:left="360"/>
        <w:rPr>
          <w:rFonts w:ascii="Gadugi" w:hAnsi="Gadugi"/>
          <w:i/>
          <w:sz w:val="24"/>
          <w:szCs w:val="24"/>
        </w:rPr>
      </w:pPr>
      <w:r w:rsidRPr="00136534">
        <w:rPr>
          <w:rFonts w:ascii="Gadugi" w:hAnsi="Gadugi"/>
          <w:i/>
          <w:sz w:val="24"/>
          <w:szCs w:val="24"/>
        </w:rPr>
        <w:t xml:space="preserve">One way for a pathogen to spread is through saliva. When someone sneezes or coughs, they launch tiny droplets of saliva and mucus into the air. These saliva droplets act as a shuttle for the pathogen to catch a ride to another person. </w:t>
      </w:r>
    </w:p>
    <w:p w14:paraId="7EE78597" w14:textId="61A11195" w:rsidR="00136534" w:rsidRPr="00136534" w:rsidRDefault="00136534" w:rsidP="00136534">
      <w:pPr>
        <w:pStyle w:val="ListParagraph"/>
        <w:numPr>
          <w:ilvl w:val="0"/>
          <w:numId w:val="32"/>
        </w:numPr>
        <w:rPr>
          <w:rFonts w:ascii="Gadugi" w:hAnsi="Gadugi"/>
          <w:sz w:val="24"/>
          <w:szCs w:val="24"/>
        </w:rPr>
      </w:pPr>
      <w:r w:rsidRPr="00136534">
        <w:rPr>
          <w:rFonts w:ascii="Gadugi" w:hAnsi="Gadugi"/>
          <w:sz w:val="24"/>
          <w:szCs w:val="24"/>
        </w:rPr>
        <w:t xml:space="preserve">Only one </w:t>
      </w:r>
      <w:r>
        <w:rPr>
          <w:rFonts w:ascii="Gadugi" w:hAnsi="Gadugi"/>
          <w:sz w:val="24"/>
          <w:szCs w:val="24"/>
        </w:rPr>
        <w:t>“human”</w:t>
      </w:r>
      <w:r w:rsidRPr="00136534">
        <w:rPr>
          <w:rFonts w:ascii="Gadugi" w:hAnsi="Gadugi"/>
          <w:sz w:val="24"/>
          <w:szCs w:val="24"/>
        </w:rPr>
        <w:t xml:space="preserve"> started infected in the activity. You only exchanged saliva with 3 other groups. Explain how the percentage of infected people can be so high when only one group was infected to begin with.</w:t>
      </w:r>
    </w:p>
    <w:p w14:paraId="12FCDD75" w14:textId="001E9DAC" w:rsidR="00136534" w:rsidRPr="00136534" w:rsidRDefault="00136534" w:rsidP="00136534">
      <w:pPr>
        <w:pStyle w:val="ListParagraph"/>
        <w:ind w:left="360"/>
        <w:rPr>
          <w:rFonts w:ascii="Gadugi" w:hAnsi="Gadugi"/>
          <w:i/>
          <w:sz w:val="24"/>
          <w:szCs w:val="24"/>
        </w:rPr>
      </w:pPr>
      <w:r w:rsidRPr="00136534">
        <w:rPr>
          <w:rFonts w:ascii="Gadugi" w:hAnsi="Gadugi"/>
          <w:i/>
          <w:sz w:val="24"/>
          <w:szCs w:val="24"/>
        </w:rPr>
        <w:t>The infected human spread the infection to 3 others. Once those got were infected, they each had the opportunity to spread the infection to 3 more human, quickly spreading the disease to 9 or more with just one level of exchange.</w:t>
      </w:r>
    </w:p>
    <w:p w14:paraId="2344813F" w14:textId="77777777" w:rsidR="00136534" w:rsidRPr="00136534" w:rsidRDefault="00136534" w:rsidP="00136534">
      <w:pPr>
        <w:pStyle w:val="ListParagraph"/>
        <w:numPr>
          <w:ilvl w:val="0"/>
          <w:numId w:val="32"/>
        </w:numPr>
        <w:rPr>
          <w:rFonts w:ascii="Gadugi" w:hAnsi="Gadugi"/>
          <w:sz w:val="24"/>
          <w:szCs w:val="24"/>
        </w:rPr>
      </w:pPr>
      <w:r w:rsidRPr="00136534">
        <w:rPr>
          <w:rFonts w:ascii="Gadugi" w:hAnsi="Gadugi"/>
          <w:sz w:val="24"/>
          <w:szCs w:val="24"/>
        </w:rPr>
        <w:t>How would you go about tracking down the one team that was infected in the beginning of the activity?</w:t>
      </w:r>
    </w:p>
    <w:p w14:paraId="4585C53E" w14:textId="10029580" w:rsidR="00136534" w:rsidRPr="00956D7B" w:rsidRDefault="00136534" w:rsidP="00956D7B">
      <w:pPr>
        <w:pStyle w:val="ListParagraph"/>
        <w:ind w:left="360"/>
        <w:rPr>
          <w:rFonts w:ascii="Gadugi" w:hAnsi="Gadugi"/>
          <w:sz w:val="24"/>
          <w:szCs w:val="24"/>
        </w:rPr>
      </w:pPr>
      <w:r w:rsidRPr="00956D7B">
        <w:rPr>
          <w:rFonts w:ascii="Gadugi" w:hAnsi="Gadugi"/>
          <w:i/>
          <w:sz w:val="24"/>
          <w:szCs w:val="24"/>
        </w:rPr>
        <w:t>This is called contact tracing. Scientists talk to each infected person and find out where they have been during the time they were most likely infected. Then, they go to that place, and find out who else was there during that time, and try to track down all those people to see if they were infected. In this manner, they can trace the outbreak back to its source.</w:t>
      </w:r>
      <w:r w:rsidRPr="00136534">
        <w:rPr>
          <w:rFonts w:ascii="Gadugi" w:hAnsi="Gadugi"/>
          <w:sz w:val="24"/>
          <w:szCs w:val="24"/>
        </w:rPr>
        <w:t xml:space="preserve"> </w:t>
      </w:r>
    </w:p>
    <w:p w14:paraId="4F641122" w14:textId="77777777" w:rsidR="00136534" w:rsidRPr="00136534" w:rsidRDefault="00136534" w:rsidP="00136534">
      <w:pPr>
        <w:rPr>
          <w:rFonts w:ascii="Gadugi" w:hAnsi="Gadugi"/>
          <w:sz w:val="24"/>
          <w:szCs w:val="24"/>
        </w:rPr>
      </w:pPr>
    </w:p>
    <w:p w14:paraId="3A5F98CB" w14:textId="2CF8D88F" w:rsidR="00136534" w:rsidRDefault="00136534" w:rsidP="00612D65">
      <w:pPr>
        <w:rPr>
          <w:rFonts w:ascii="Gadugi" w:hAnsi="Gadugi"/>
          <w:sz w:val="24"/>
          <w:szCs w:val="24"/>
        </w:rPr>
      </w:pPr>
      <w:r w:rsidRPr="00956D7B">
        <w:rPr>
          <w:rFonts w:ascii="Gadugi" w:hAnsi="Gadugi"/>
          <w:b/>
          <w:sz w:val="24"/>
          <w:szCs w:val="24"/>
        </w:rPr>
        <w:t>Part 2: How Invisible Are Microbes?</w:t>
      </w:r>
      <w:r w:rsidRPr="00136534">
        <w:rPr>
          <w:rFonts w:ascii="Gadugi" w:hAnsi="Gadugi"/>
          <w:sz w:val="24"/>
          <w:szCs w:val="24"/>
        </w:rPr>
        <w:t xml:space="preserve"> </w:t>
      </w:r>
    </w:p>
    <w:p w14:paraId="2E9335E4" w14:textId="039B0070" w:rsidR="00956D7B" w:rsidRDefault="00956D7B" w:rsidP="00956D7B">
      <w:pPr>
        <w:pStyle w:val="ListParagraph"/>
        <w:numPr>
          <w:ilvl w:val="0"/>
          <w:numId w:val="33"/>
        </w:numPr>
        <w:rPr>
          <w:rFonts w:ascii="Gadugi" w:hAnsi="Gadugi"/>
          <w:sz w:val="24"/>
          <w:szCs w:val="24"/>
        </w:rPr>
      </w:pPr>
      <w:r w:rsidRPr="00956D7B">
        <w:rPr>
          <w:rFonts w:ascii="Gadugi" w:hAnsi="Gadugi"/>
          <w:sz w:val="24"/>
          <w:szCs w:val="24"/>
        </w:rPr>
        <w:t xml:space="preserve">Do you think you would be able to see a virus using the microscope in the kit? Explain. </w:t>
      </w:r>
      <w:r w:rsidRPr="007814D8">
        <w:rPr>
          <w:rFonts w:ascii="Gadugi" w:hAnsi="Gadugi"/>
          <w:i/>
          <w:sz w:val="24"/>
          <w:szCs w:val="24"/>
        </w:rPr>
        <w:t>Since viruses are about 10- 100 times smaller than bacteria, and bacteria are about 10 times smaller than the red blood cells on the slide, it would not be possible to see viruses with this microscope. About one hundred small viruses would fit across the width of one red blood cell!</w:t>
      </w:r>
      <w:r w:rsidRPr="00956D7B">
        <w:rPr>
          <w:rFonts w:ascii="Gadugi" w:hAnsi="Gadugi"/>
          <w:sz w:val="24"/>
          <w:szCs w:val="24"/>
        </w:rPr>
        <w:t xml:space="preserve"> </w:t>
      </w:r>
    </w:p>
    <w:p w14:paraId="6A0C3643" w14:textId="77777777" w:rsidR="007814D8" w:rsidRDefault="007814D8">
      <w:pPr>
        <w:rPr>
          <w:rFonts w:ascii="Gadugi" w:hAnsi="Gadugi" w:cs="Times New Roman"/>
          <w:b/>
          <w:sz w:val="24"/>
          <w:szCs w:val="24"/>
        </w:rPr>
      </w:pPr>
      <w:r>
        <w:rPr>
          <w:rFonts w:ascii="Gadugi" w:hAnsi="Gadugi" w:cs="Times New Roman"/>
          <w:b/>
          <w:sz w:val="24"/>
          <w:szCs w:val="24"/>
        </w:rPr>
        <w:br w:type="page"/>
      </w:r>
    </w:p>
    <w:p w14:paraId="2F1589A3" w14:textId="6DA18F88" w:rsidR="00956D7B" w:rsidRPr="00956D7B" w:rsidRDefault="00956D7B" w:rsidP="00956D7B">
      <w:pPr>
        <w:rPr>
          <w:rFonts w:ascii="Gadugi" w:hAnsi="Gadugi" w:cs="Times New Roman"/>
          <w:sz w:val="24"/>
          <w:szCs w:val="24"/>
        </w:rPr>
      </w:pPr>
      <w:r w:rsidRPr="00956D7B">
        <w:rPr>
          <w:rFonts w:ascii="Gadugi" w:hAnsi="Gadugi" w:cs="Times New Roman"/>
          <w:b/>
          <w:sz w:val="24"/>
          <w:szCs w:val="24"/>
        </w:rPr>
        <w:lastRenderedPageBreak/>
        <w:t>Part 3: Effects of Microbes</w:t>
      </w:r>
      <w:r w:rsidRPr="00956D7B">
        <w:rPr>
          <w:rFonts w:ascii="Gadugi" w:hAnsi="Gadugi" w:cs="Times New Roman"/>
          <w:sz w:val="24"/>
          <w:szCs w:val="24"/>
        </w:rPr>
        <w:t xml:space="preserve"> </w:t>
      </w:r>
    </w:p>
    <w:p w14:paraId="0D7B44E1" w14:textId="3202C882" w:rsidR="00956D7B" w:rsidRDefault="00956D7B" w:rsidP="00956D7B">
      <w:pPr>
        <w:pStyle w:val="ListParagraph"/>
        <w:numPr>
          <w:ilvl w:val="0"/>
          <w:numId w:val="35"/>
        </w:numPr>
        <w:rPr>
          <w:rFonts w:ascii="Gadugi" w:hAnsi="Gadugi" w:cs="Times New Roman"/>
          <w:sz w:val="24"/>
          <w:szCs w:val="24"/>
        </w:rPr>
      </w:pPr>
      <w:r w:rsidRPr="00956D7B">
        <w:rPr>
          <w:rFonts w:ascii="Gadugi" w:hAnsi="Gadugi" w:cs="Times New Roman"/>
          <w:sz w:val="24"/>
          <w:szCs w:val="24"/>
        </w:rPr>
        <w:t>Compare and contrast bacteria, viruses and eukaryotes.</w:t>
      </w:r>
    </w:p>
    <w:p w14:paraId="2FD3017D" w14:textId="4BE95684" w:rsidR="00956D7B" w:rsidRDefault="00956D7B" w:rsidP="00956D7B">
      <w:pPr>
        <w:pStyle w:val="ListParagraph"/>
        <w:ind w:left="360"/>
        <w:rPr>
          <w:rFonts w:ascii="Gadugi" w:hAnsi="Gadugi" w:cs="Times New Roman"/>
          <w:sz w:val="24"/>
          <w:szCs w:val="24"/>
        </w:rPr>
      </w:pPr>
      <w:r>
        <w:rPr>
          <w:rFonts w:ascii="Gadugi" w:hAnsi="Gadugi" w:cs="Times New Roman"/>
          <w:sz w:val="24"/>
          <w:szCs w:val="24"/>
        </w:rPr>
        <w:t xml:space="preserve">Use the information gathered in the sorting to activity (shape, size, structure, and use) to make a comparison of the three kinds of microbes. </w:t>
      </w:r>
    </w:p>
    <w:tbl>
      <w:tblPr>
        <w:tblStyle w:val="TableGrid"/>
        <w:tblW w:w="0" w:type="auto"/>
        <w:tblInd w:w="360" w:type="dxa"/>
        <w:tblLook w:val="04A0" w:firstRow="1" w:lastRow="0" w:firstColumn="1" w:lastColumn="0" w:noHBand="0" w:noVBand="1"/>
      </w:tblPr>
      <w:tblGrid>
        <w:gridCol w:w="1705"/>
        <w:gridCol w:w="2160"/>
        <w:gridCol w:w="3321"/>
        <w:gridCol w:w="2380"/>
      </w:tblGrid>
      <w:tr w:rsidR="00956D7B" w14:paraId="17631B27" w14:textId="77777777" w:rsidTr="00956D7B">
        <w:tc>
          <w:tcPr>
            <w:tcW w:w="1705" w:type="dxa"/>
          </w:tcPr>
          <w:p w14:paraId="406744D4" w14:textId="77777777" w:rsidR="00956D7B" w:rsidRPr="00956D7B" w:rsidRDefault="00956D7B" w:rsidP="00DD75DE">
            <w:pPr>
              <w:spacing w:after="120"/>
              <w:rPr>
                <w:rFonts w:ascii="Gadugi" w:hAnsi="Gadugi" w:cs="Times New Roman"/>
                <w:i/>
                <w:sz w:val="22"/>
                <w:szCs w:val="22"/>
              </w:rPr>
            </w:pPr>
            <w:r w:rsidRPr="00956D7B">
              <w:rPr>
                <w:rFonts w:ascii="Gadugi" w:hAnsi="Gadugi" w:cs="Times New Roman"/>
                <w:i/>
                <w:sz w:val="22"/>
                <w:szCs w:val="22"/>
              </w:rPr>
              <w:t>Characteristic</w:t>
            </w:r>
          </w:p>
        </w:tc>
        <w:tc>
          <w:tcPr>
            <w:tcW w:w="2160" w:type="dxa"/>
          </w:tcPr>
          <w:p w14:paraId="54C8448B"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Bacteria</w:t>
            </w:r>
          </w:p>
        </w:tc>
        <w:tc>
          <w:tcPr>
            <w:tcW w:w="3321" w:type="dxa"/>
          </w:tcPr>
          <w:p w14:paraId="21FA65EF"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Virus</w:t>
            </w:r>
          </w:p>
        </w:tc>
        <w:tc>
          <w:tcPr>
            <w:tcW w:w="2380" w:type="dxa"/>
          </w:tcPr>
          <w:p w14:paraId="1E2548B5"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Eukaryote</w:t>
            </w:r>
          </w:p>
        </w:tc>
      </w:tr>
      <w:tr w:rsidR="00956D7B" w14:paraId="6BC334D8" w14:textId="77777777" w:rsidTr="00956D7B">
        <w:tc>
          <w:tcPr>
            <w:tcW w:w="1705" w:type="dxa"/>
          </w:tcPr>
          <w:p w14:paraId="50156103" w14:textId="77777777" w:rsidR="00956D7B" w:rsidRPr="00956D7B" w:rsidRDefault="00956D7B" w:rsidP="00DD75DE">
            <w:pPr>
              <w:spacing w:after="120"/>
              <w:rPr>
                <w:rFonts w:ascii="Gadugi" w:hAnsi="Gadugi" w:cs="Times New Roman"/>
                <w:i/>
                <w:sz w:val="22"/>
                <w:szCs w:val="22"/>
              </w:rPr>
            </w:pPr>
            <w:r w:rsidRPr="00956D7B">
              <w:rPr>
                <w:rFonts w:ascii="Gadugi" w:hAnsi="Gadugi" w:cs="Times New Roman"/>
                <w:i/>
                <w:sz w:val="22"/>
                <w:szCs w:val="22"/>
              </w:rPr>
              <w:t>Size</w:t>
            </w:r>
          </w:p>
        </w:tc>
        <w:tc>
          <w:tcPr>
            <w:tcW w:w="2160" w:type="dxa"/>
          </w:tcPr>
          <w:p w14:paraId="5F37929E"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Mid-sized (1000 nm)</w:t>
            </w:r>
          </w:p>
        </w:tc>
        <w:tc>
          <w:tcPr>
            <w:tcW w:w="3321" w:type="dxa"/>
          </w:tcPr>
          <w:p w14:paraId="7200B221"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Smallest (100 nm)</w:t>
            </w:r>
          </w:p>
        </w:tc>
        <w:tc>
          <w:tcPr>
            <w:tcW w:w="2380" w:type="dxa"/>
          </w:tcPr>
          <w:p w14:paraId="1FBE8A0F"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Largest (10,000+ nm)</w:t>
            </w:r>
          </w:p>
        </w:tc>
      </w:tr>
      <w:tr w:rsidR="00956D7B" w14:paraId="4495B68F" w14:textId="77777777" w:rsidTr="00956D7B">
        <w:tc>
          <w:tcPr>
            <w:tcW w:w="1705" w:type="dxa"/>
          </w:tcPr>
          <w:p w14:paraId="3ACF22AD" w14:textId="77777777" w:rsidR="00956D7B" w:rsidRPr="00956D7B" w:rsidRDefault="00956D7B" w:rsidP="00DD75DE">
            <w:pPr>
              <w:spacing w:after="120"/>
              <w:rPr>
                <w:rFonts w:ascii="Gadugi" w:hAnsi="Gadugi" w:cs="Times New Roman"/>
                <w:i/>
                <w:sz w:val="22"/>
                <w:szCs w:val="22"/>
              </w:rPr>
            </w:pPr>
            <w:r w:rsidRPr="00956D7B">
              <w:rPr>
                <w:rFonts w:ascii="Gadugi" w:hAnsi="Gadugi" w:cs="Times New Roman"/>
                <w:i/>
                <w:sz w:val="22"/>
                <w:szCs w:val="22"/>
              </w:rPr>
              <w:t>Shape</w:t>
            </w:r>
          </w:p>
        </w:tc>
        <w:tc>
          <w:tcPr>
            <w:tcW w:w="2160" w:type="dxa"/>
          </w:tcPr>
          <w:p w14:paraId="37722961"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Tend to be round or oblong, some spirals</w:t>
            </w:r>
          </w:p>
        </w:tc>
        <w:tc>
          <w:tcPr>
            <w:tcW w:w="3321" w:type="dxa"/>
          </w:tcPr>
          <w:p w14:paraId="31AA429C"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Always have protein spikes; shape varies</w:t>
            </w:r>
          </w:p>
        </w:tc>
        <w:tc>
          <w:tcPr>
            <w:tcW w:w="2380" w:type="dxa"/>
          </w:tcPr>
          <w:p w14:paraId="6BCA2260"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Extremely variable</w:t>
            </w:r>
          </w:p>
        </w:tc>
      </w:tr>
      <w:tr w:rsidR="00956D7B" w14:paraId="0AF200A4" w14:textId="77777777" w:rsidTr="00956D7B">
        <w:tc>
          <w:tcPr>
            <w:tcW w:w="1705" w:type="dxa"/>
          </w:tcPr>
          <w:p w14:paraId="5F6971C2" w14:textId="77777777" w:rsidR="00956D7B" w:rsidRPr="00956D7B" w:rsidRDefault="00956D7B" w:rsidP="00DD75DE">
            <w:pPr>
              <w:spacing w:after="120"/>
              <w:rPr>
                <w:rFonts w:ascii="Gadugi" w:hAnsi="Gadugi" w:cs="Times New Roman"/>
                <w:i/>
                <w:sz w:val="22"/>
                <w:szCs w:val="22"/>
              </w:rPr>
            </w:pPr>
            <w:r w:rsidRPr="00956D7B">
              <w:rPr>
                <w:rFonts w:ascii="Gadugi" w:hAnsi="Gadugi" w:cs="Times New Roman"/>
                <w:i/>
                <w:sz w:val="22"/>
                <w:szCs w:val="22"/>
              </w:rPr>
              <w:t>Helpful or harmful</w:t>
            </w:r>
          </w:p>
        </w:tc>
        <w:tc>
          <w:tcPr>
            <w:tcW w:w="2160" w:type="dxa"/>
          </w:tcPr>
          <w:p w14:paraId="6B3E17BC" w14:textId="77777777"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Some helpful, some harmful</w:t>
            </w:r>
          </w:p>
          <w:p w14:paraId="48217597" w14:textId="4EC401CF" w:rsidR="00956D7B" w:rsidRPr="00956D7B" w:rsidRDefault="00956D7B" w:rsidP="00DD75DE">
            <w:pPr>
              <w:spacing w:after="120"/>
              <w:rPr>
                <w:rFonts w:ascii="Gadugi" w:hAnsi="Gadugi" w:cs="Times New Roman"/>
                <w:sz w:val="22"/>
                <w:szCs w:val="22"/>
              </w:rPr>
            </w:pPr>
          </w:p>
        </w:tc>
        <w:tc>
          <w:tcPr>
            <w:tcW w:w="3321" w:type="dxa"/>
          </w:tcPr>
          <w:p w14:paraId="46A90A15" w14:textId="281FF909"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Viruses cannot replicate without taking over another cell so they are mostly harmful</w:t>
            </w:r>
            <w:r w:rsidR="007814D8">
              <w:rPr>
                <w:rFonts w:ascii="Gadugi" w:hAnsi="Gadugi" w:cs="Times New Roman"/>
                <w:sz w:val="22"/>
                <w:szCs w:val="22"/>
              </w:rPr>
              <w:t>. H</w:t>
            </w:r>
            <w:r w:rsidRPr="00956D7B">
              <w:rPr>
                <w:rFonts w:ascii="Gadugi" w:hAnsi="Gadugi" w:cs="Times New Roman"/>
                <w:sz w:val="22"/>
                <w:szCs w:val="22"/>
              </w:rPr>
              <w:t>owever, there are several viruses that have symbiotic relationships with their hosts</w:t>
            </w:r>
            <w:r>
              <w:rPr>
                <w:rFonts w:ascii="Gadugi" w:hAnsi="Gadugi" w:cs="Times New Roman"/>
                <w:sz w:val="22"/>
                <w:szCs w:val="22"/>
              </w:rPr>
              <w:t>. Some are used in medicines and to develop vaccines.</w:t>
            </w:r>
            <w:r w:rsidRPr="00956D7B">
              <w:rPr>
                <w:rFonts w:ascii="Gadugi" w:hAnsi="Gadugi" w:cs="Times New Roman"/>
                <w:sz w:val="22"/>
                <w:szCs w:val="22"/>
              </w:rPr>
              <w:t xml:space="preserve"> </w:t>
            </w:r>
          </w:p>
        </w:tc>
        <w:tc>
          <w:tcPr>
            <w:tcW w:w="2380" w:type="dxa"/>
          </w:tcPr>
          <w:p w14:paraId="5DF49481" w14:textId="2FC18E44" w:rsidR="00956D7B" w:rsidRPr="00956D7B" w:rsidRDefault="00956D7B" w:rsidP="00DD75DE">
            <w:pPr>
              <w:spacing w:after="120"/>
              <w:rPr>
                <w:rFonts w:ascii="Gadugi" w:hAnsi="Gadugi" w:cs="Times New Roman"/>
                <w:sz w:val="22"/>
                <w:szCs w:val="22"/>
              </w:rPr>
            </w:pPr>
            <w:r w:rsidRPr="00956D7B">
              <w:rPr>
                <w:rFonts w:ascii="Gadugi" w:hAnsi="Gadugi" w:cs="Times New Roman"/>
                <w:sz w:val="22"/>
                <w:szCs w:val="22"/>
              </w:rPr>
              <w:t xml:space="preserve">Some helpful, some harmful </w:t>
            </w:r>
          </w:p>
        </w:tc>
      </w:tr>
    </w:tbl>
    <w:p w14:paraId="4A3E0D01" w14:textId="77777777" w:rsidR="00956D7B" w:rsidRDefault="00956D7B" w:rsidP="00956D7B">
      <w:pPr>
        <w:rPr>
          <w:rFonts w:ascii="Gadugi" w:hAnsi="Gadugi"/>
          <w:sz w:val="24"/>
          <w:szCs w:val="24"/>
        </w:rPr>
      </w:pPr>
    </w:p>
    <w:p w14:paraId="4985C03F" w14:textId="77777777" w:rsidR="00956D7B" w:rsidRPr="00C85045" w:rsidRDefault="00956D7B" w:rsidP="00956D7B">
      <w:pPr>
        <w:rPr>
          <w:rFonts w:ascii="Gadugi" w:hAnsi="Gadugi" w:cs="Times New Roman"/>
          <w:b/>
          <w:sz w:val="24"/>
          <w:szCs w:val="24"/>
        </w:rPr>
      </w:pPr>
      <w:r w:rsidRPr="00C85045">
        <w:rPr>
          <w:rFonts w:ascii="Gadugi" w:hAnsi="Gadugi" w:cs="Times New Roman"/>
          <w:b/>
          <w:sz w:val="24"/>
          <w:szCs w:val="24"/>
        </w:rPr>
        <w:t xml:space="preserve">Part 4: Immune Response </w:t>
      </w:r>
    </w:p>
    <w:p w14:paraId="10CAAC7F" w14:textId="77777777" w:rsidR="00B664B3" w:rsidRPr="00B664B3" w:rsidRDefault="00956D7B" w:rsidP="00B664B3">
      <w:pPr>
        <w:pStyle w:val="ListParagraph"/>
        <w:numPr>
          <w:ilvl w:val="0"/>
          <w:numId w:val="36"/>
        </w:numPr>
        <w:rPr>
          <w:rFonts w:ascii="Gadugi" w:hAnsi="Gadugi" w:cs="Times New Roman"/>
          <w:sz w:val="24"/>
          <w:szCs w:val="24"/>
        </w:rPr>
      </w:pPr>
      <w:r w:rsidRPr="00B664B3">
        <w:rPr>
          <w:rFonts w:ascii="Gadugi" w:hAnsi="Gadugi" w:cs="Times New Roman"/>
          <w:sz w:val="24"/>
          <w:szCs w:val="24"/>
        </w:rPr>
        <w:t xml:space="preserve"> </w:t>
      </w:r>
      <w:r w:rsidR="00B664B3" w:rsidRPr="00B664B3">
        <w:rPr>
          <w:rFonts w:ascii="Gadugi" w:hAnsi="Gadugi" w:cs="Times New Roman"/>
          <w:sz w:val="24"/>
          <w:szCs w:val="24"/>
        </w:rPr>
        <w:t>Explain what the difference is between T cells and Memory cells?</w:t>
      </w:r>
    </w:p>
    <w:p w14:paraId="4A484147" w14:textId="77777777" w:rsidR="00B664B3" w:rsidRPr="00B664B3" w:rsidRDefault="00B664B3" w:rsidP="00B664B3">
      <w:pPr>
        <w:pStyle w:val="ListParagraph"/>
        <w:ind w:left="360"/>
        <w:rPr>
          <w:rFonts w:ascii="Gadugi" w:hAnsi="Gadugi" w:cs="Times New Roman"/>
          <w:i/>
          <w:sz w:val="24"/>
          <w:szCs w:val="24"/>
        </w:rPr>
      </w:pPr>
      <w:r w:rsidRPr="00B664B3">
        <w:rPr>
          <w:rFonts w:ascii="Gadugi" w:hAnsi="Gadugi" w:cs="Times New Roman"/>
          <w:i/>
          <w:sz w:val="24"/>
          <w:szCs w:val="24"/>
        </w:rPr>
        <w:t>T cells are first responder cells. They learn to recognize the specific pathogen and kill it. Memory cells are built during the first exposure to the pathogen. If you are exposed to the pathogen a second time, the memory cells attack instantly, and your body does not have to wait to build up its army.</w:t>
      </w:r>
    </w:p>
    <w:p w14:paraId="50FD2306" w14:textId="77777777" w:rsidR="00B664B3" w:rsidRPr="00B664B3" w:rsidRDefault="00B664B3" w:rsidP="00B664B3">
      <w:pPr>
        <w:pStyle w:val="ListParagraph"/>
        <w:numPr>
          <w:ilvl w:val="0"/>
          <w:numId w:val="36"/>
        </w:numPr>
        <w:rPr>
          <w:rFonts w:ascii="Gadugi" w:hAnsi="Gadugi" w:cs="Times New Roman"/>
          <w:sz w:val="24"/>
          <w:szCs w:val="24"/>
        </w:rPr>
      </w:pPr>
      <w:r w:rsidRPr="00B664B3">
        <w:rPr>
          <w:rFonts w:ascii="Gadugi" w:hAnsi="Gadugi" w:cs="Times New Roman"/>
          <w:sz w:val="24"/>
          <w:szCs w:val="24"/>
        </w:rPr>
        <w:t>How does the immune response change when your body builds memory cells. Use your graphs to explain.</w:t>
      </w:r>
    </w:p>
    <w:p w14:paraId="1A357C0B" w14:textId="77777777" w:rsidR="00B664B3" w:rsidRPr="00B664B3" w:rsidRDefault="00B664B3" w:rsidP="00B664B3">
      <w:pPr>
        <w:pStyle w:val="ListParagraph"/>
        <w:ind w:left="360"/>
        <w:rPr>
          <w:rFonts w:ascii="Gadugi" w:hAnsi="Gadugi" w:cs="Times New Roman"/>
          <w:i/>
          <w:sz w:val="24"/>
          <w:szCs w:val="24"/>
        </w:rPr>
      </w:pPr>
      <w:r w:rsidRPr="00B664B3">
        <w:rPr>
          <w:rFonts w:ascii="Gadugi" w:hAnsi="Gadugi" w:cs="Times New Roman"/>
          <w:i/>
          <w:sz w:val="24"/>
          <w:szCs w:val="24"/>
        </w:rPr>
        <w:t>The graphs show the response to the disease is swifter and stronger if memory cells are present.</w:t>
      </w:r>
    </w:p>
    <w:p w14:paraId="10E463D4" w14:textId="77777777" w:rsidR="00B664B3" w:rsidRPr="00B664B3" w:rsidRDefault="00B664B3" w:rsidP="00B664B3">
      <w:pPr>
        <w:pStyle w:val="ListParagraph"/>
        <w:numPr>
          <w:ilvl w:val="0"/>
          <w:numId w:val="36"/>
        </w:numPr>
        <w:rPr>
          <w:rFonts w:ascii="Gadugi" w:hAnsi="Gadugi" w:cs="Times New Roman"/>
          <w:sz w:val="24"/>
          <w:szCs w:val="24"/>
        </w:rPr>
      </w:pPr>
      <w:r w:rsidRPr="00B664B3">
        <w:rPr>
          <w:rFonts w:ascii="Gadugi" w:hAnsi="Gadugi" w:cs="Times New Roman"/>
          <w:sz w:val="24"/>
          <w:szCs w:val="24"/>
        </w:rPr>
        <w:t>How does the shortened response time with memory cells help prevent the spread of the disease?</w:t>
      </w:r>
    </w:p>
    <w:p w14:paraId="504C7448" w14:textId="68766A66" w:rsidR="00B664B3" w:rsidRPr="00B664B3" w:rsidRDefault="00B664B3" w:rsidP="00B664B3">
      <w:pPr>
        <w:pStyle w:val="ListParagraph"/>
        <w:ind w:left="360"/>
        <w:rPr>
          <w:rFonts w:ascii="Gadugi" w:hAnsi="Gadugi" w:cs="Times New Roman"/>
          <w:i/>
          <w:sz w:val="24"/>
          <w:szCs w:val="24"/>
        </w:rPr>
      </w:pPr>
      <w:r w:rsidRPr="00B664B3">
        <w:rPr>
          <w:rFonts w:ascii="Gadugi" w:hAnsi="Gadugi" w:cs="Times New Roman"/>
          <w:i/>
          <w:sz w:val="24"/>
          <w:szCs w:val="24"/>
        </w:rPr>
        <w:t>If your body can kill the pathogen quickly, then when you are in contact with other people, you are not carrying the pathogen to them, and they won’t be carrying it to others after you.</w:t>
      </w:r>
    </w:p>
    <w:p w14:paraId="2015DA81" w14:textId="77777777" w:rsidR="00B664B3" w:rsidRPr="00B664B3" w:rsidRDefault="00B664B3" w:rsidP="00B664B3">
      <w:pPr>
        <w:pStyle w:val="ListParagraph"/>
        <w:numPr>
          <w:ilvl w:val="0"/>
          <w:numId w:val="36"/>
        </w:numPr>
        <w:rPr>
          <w:rFonts w:ascii="Gadugi" w:hAnsi="Gadugi" w:cs="Times New Roman"/>
          <w:sz w:val="24"/>
          <w:szCs w:val="24"/>
        </w:rPr>
      </w:pPr>
      <w:r w:rsidRPr="00B664B3">
        <w:rPr>
          <w:rFonts w:ascii="Gadugi" w:hAnsi="Gadugi" w:cs="Times New Roman"/>
          <w:sz w:val="24"/>
          <w:szCs w:val="24"/>
        </w:rPr>
        <w:t>Explain what a vaccine is and how it works.</w:t>
      </w:r>
    </w:p>
    <w:p w14:paraId="016C535F" w14:textId="77777777" w:rsidR="00B664B3" w:rsidRPr="00B664B3" w:rsidRDefault="00B664B3" w:rsidP="00B664B3">
      <w:pPr>
        <w:pStyle w:val="ListParagraph"/>
        <w:ind w:left="360"/>
        <w:rPr>
          <w:rFonts w:ascii="Gadugi" w:hAnsi="Gadugi" w:cs="Times New Roman"/>
          <w:i/>
          <w:sz w:val="24"/>
          <w:szCs w:val="24"/>
        </w:rPr>
      </w:pPr>
      <w:r w:rsidRPr="00B664B3">
        <w:rPr>
          <w:rFonts w:ascii="Gadugi" w:hAnsi="Gadugi" w:cs="Times New Roman"/>
          <w:i/>
          <w:sz w:val="24"/>
          <w:szCs w:val="24"/>
        </w:rPr>
        <w:t xml:space="preserve">A vaccine is an inactivated pathogen or an mRNA code from the pathogen that stimulates your body to produce a piece of the pathogen. The inactivated pathogen or mRNA generated spike proteins are not capable of causing disease but simply train your body to </w:t>
      </w:r>
      <w:r w:rsidRPr="00B664B3">
        <w:rPr>
          <w:rFonts w:ascii="Gadugi" w:hAnsi="Gadugi" w:cs="Times New Roman"/>
          <w:i/>
          <w:sz w:val="24"/>
          <w:szCs w:val="24"/>
        </w:rPr>
        <w:lastRenderedPageBreak/>
        <w:t>fight future infections by triggering the same immune response that an active, naturally occurring pathogen does by producing vital memory cells. A vaccine is simply a safe way to prepare your immune system to deal with encountering a pathogen by teaching your memory cells to recognize that pathogen without risking the chance of getting the disease.</w:t>
      </w:r>
    </w:p>
    <w:p w14:paraId="3719584C" w14:textId="77777777" w:rsidR="00B664B3" w:rsidRPr="00AD5335" w:rsidRDefault="00B664B3" w:rsidP="00B664B3">
      <w:pPr>
        <w:rPr>
          <w:rFonts w:ascii="Gadugi" w:hAnsi="Gadugi" w:cs="Times New Roman"/>
          <w:b/>
          <w:sz w:val="24"/>
          <w:szCs w:val="24"/>
        </w:rPr>
      </w:pPr>
      <w:r w:rsidRPr="00AD5335">
        <w:rPr>
          <w:rFonts w:ascii="Gadugi" w:hAnsi="Gadugi" w:cs="Times New Roman"/>
          <w:b/>
          <w:sz w:val="24"/>
          <w:szCs w:val="24"/>
        </w:rPr>
        <w:t>Part 5: Herd Immunity</w:t>
      </w:r>
    </w:p>
    <w:p w14:paraId="3DB3A4A5" w14:textId="77777777" w:rsidR="00B664B3" w:rsidRPr="00B664B3" w:rsidRDefault="00B664B3" w:rsidP="00B664B3">
      <w:pPr>
        <w:pStyle w:val="ListParagraph"/>
        <w:numPr>
          <w:ilvl w:val="0"/>
          <w:numId w:val="37"/>
        </w:numPr>
        <w:spacing w:after="0" w:line="240" w:lineRule="auto"/>
        <w:rPr>
          <w:rFonts w:ascii="Gadugi" w:eastAsia="Times New Roman" w:hAnsi="Gadugi" w:cs="Times New Roman"/>
          <w:sz w:val="24"/>
          <w:szCs w:val="24"/>
        </w:rPr>
      </w:pPr>
      <w:r w:rsidRPr="00B664B3">
        <w:rPr>
          <w:rFonts w:ascii="Gadugi" w:hAnsi="Gadugi" w:cs="Times New Roman"/>
          <w:bCs/>
          <w:sz w:val="24"/>
          <w:szCs w:val="24"/>
        </w:rPr>
        <w:t>How</w:t>
      </w:r>
      <w:r w:rsidRPr="00B664B3">
        <w:rPr>
          <w:rFonts w:ascii="Gadugi" w:eastAsia="Times New Roman" w:hAnsi="Gadugi" w:cs="Times New Roman"/>
          <w:sz w:val="24"/>
          <w:szCs w:val="24"/>
        </w:rPr>
        <w:t xml:space="preserve"> did the introduction of the vaccine change the spread of the virus? Use your data to explain.</w:t>
      </w:r>
    </w:p>
    <w:p w14:paraId="798977E9" w14:textId="7ACD6ECF" w:rsidR="00B664B3" w:rsidRPr="00B664B3" w:rsidRDefault="00B664B3" w:rsidP="00B664B3">
      <w:pPr>
        <w:tabs>
          <w:tab w:val="left" w:pos="360"/>
        </w:tabs>
        <w:ind w:left="360"/>
        <w:rPr>
          <w:rFonts w:ascii="Gadugi" w:eastAsia="Times New Roman" w:hAnsi="Gadugi" w:cs="Times New Roman"/>
          <w:sz w:val="24"/>
          <w:szCs w:val="24"/>
        </w:rPr>
      </w:pPr>
      <w:r w:rsidRPr="00B664B3">
        <w:rPr>
          <w:rFonts w:ascii="Gadugi" w:eastAsia="Times New Roman" w:hAnsi="Gadugi" w:cs="Times New Roman"/>
          <w:i/>
          <w:iCs/>
          <w:sz w:val="24"/>
          <w:szCs w:val="24"/>
        </w:rPr>
        <w:t>Data will vary, but there should be a significant decrease in the number of infected people in this second trial. If someone with a vaccine is exposed to the pathogen, their body has a chance to kill it before they infect someone else. Therefore, the spread of the virus is contained</w:t>
      </w:r>
      <w:r w:rsidRPr="00B664B3">
        <w:rPr>
          <w:rFonts w:ascii="Gadugi" w:eastAsia="Times New Roman" w:hAnsi="Gadugi" w:cs="Times New Roman"/>
          <w:sz w:val="24"/>
          <w:szCs w:val="24"/>
        </w:rPr>
        <w:t>.</w:t>
      </w:r>
    </w:p>
    <w:p w14:paraId="29CA2B18" w14:textId="77777777" w:rsidR="00B664B3" w:rsidRPr="00B664B3" w:rsidRDefault="00B664B3" w:rsidP="00B664B3">
      <w:pPr>
        <w:pStyle w:val="ListParagraph"/>
        <w:numPr>
          <w:ilvl w:val="0"/>
          <w:numId w:val="37"/>
        </w:numPr>
        <w:tabs>
          <w:tab w:val="left" w:pos="360"/>
        </w:tabs>
        <w:spacing w:after="0" w:line="240" w:lineRule="auto"/>
        <w:rPr>
          <w:rFonts w:ascii="Gadugi" w:eastAsia="Times New Roman" w:hAnsi="Gadugi" w:cs="Times New Roman"/>
          <w:sz w:val="24"/>
          <w:szCs w:val="24"/>
        </w:rPr>
      </w:pPr>
      <w:r w:rsidRPr="00B664B3">
        <w:rPr>
          <w:rFonts w:ascii="Gadugi" w:eastAsia="Times New Roman" w:hAnsi="Gadugi" w:cs="Times New Roman"/>
          <w:sz w:val="24"/>
          <w:szCs w:val="24"/>
        </w:rPr>
        <w:t>What is herd immunity and why is it important?</w:t>
      </w:r>
    </w:p>
    <w:p w14:paraId="4BE3FE87" w14:textId="77777777" w:rsidR="00B664B3" w:rsidRPr="00B664B3" w:rsidRDefault="00B664B3" w:rsidP="00B664B3">
      <w:pPr>
        <w:tabs>
          <w:tab w:val="left" w:pos="360"/>
        </w:tabs>
        <w:ind w:left="360"/>
        <w:rPr>
          <w:rFonts w:ascii="Gadugi" w:eastAsia="Times New Roman" w:hAnsi="Gadugi" w:cs="Times New Roman"/>
          <w:i/>
          <w:iCs/>
          <w:sz w:val="24"/>
          <w:szCs w:val="24"/>
        </w:rPr>
      </w:pPr>
      <w:r w:rsidRPr="00B664B3">
        <w:rPr>
          <w:rFonts w:ascii="Gadugi" w:eastAsia="Times New Roman" w:hAnsi="Gadugi" w:cs="Times New Roman"/>
          <w:i/>
          <w:iCs/>
          <w:sz w:val="24"/>
          <w:szCs w:val="24"/>
        </w:rPr>
        <w:t>Herd immunity is when enough people are vaccinated that the pathogen cannot spread throughout the population. Enough people are immune that the pathogen does not find new people to infect. This is important because some people cannot get the vaccine because they are too young, too old, too weak or sick, or they have other health problems that prevent them from being vaccinated. If everyone who CAN get a vaccine DOES get a vaccine, then the people who cannot get the vaccine are much less likely to come in contact with the pathogen. Herd immunity keeps the unvaccinated more safe.</w:t>
      </w:r>
    </w:p>
    <w:p w14:paraId="78989BC8" w14:textId="18688E9B" w:rsidR="00483A95" w:rsidRPr="00B664B3" w:rsidRDefault="00483A95" w:rsidP="00B664B3">
      <w:pPr>
        <w:rPr>
          <w:rFonts w:ascii="Gadugi" w:hAnsi="Gadugi"/>
          <w:sz w:val="24"/>
          <w:szCs w:val="24"/>
        </w:rPr>
      </w:pPr>
      <w:r w:rsidRPr="00B664B3">
        <w:rPr>
          <w:rFonts w:ascii="Gadugi" w:hAnsi="Gadugi"/>
          <w:sz w:val="24"/>
          <w:szCs w:val="24"/>
        </w:rPr>
        <w:br w:type="page"/>
      </w:r>
    </w:p>
    <w:p w14:paraId="1A8E0224" w14:textId="77777777" w:rsidR="00C6667B" w:rsidRPr="00114047" w:rsidRDefault="00C6667B" w:rsidP="00C6667B">
      <w:pPr>
        <w:jc w:val="center"/>
        <w:rPr>
          <w:rFonts w:ascii="Gadugi" w:eastAsia="Times New Roman" w:hAnsi="Gadugi" w:cs="Times New Roman"/>
          <w:b/>
          <w:sz w:val="32"/>
          <w:szCs w:val="32"/>
        </w:rPr>
      </w:pPr>
      <w:r w:rsidRPr="00114047">
        <w:rPr>
          <w:rFonts w:ascii="Gadugi" w:eastAsia="Times New Roman" w:hAnsi="Gadugi" w:cs="Times New Roman"/>
          <w:b/>
          <w:sz w:val="32"/>
          <w:szCs w:val="32"/>
        </w:rPr>
        <w:lastRenderedPageBreak/>
        <w:t>Sodium Hydroxide Solution 0.3 M – 6.0 M Safety Data Sheet Information</w:t>
      </w:r>
    </w:p>
    <w:p w14:paraId="54F4E403" w14:textId="77777777" w:rsidR="00C6667B" w:rsidRPr="00114047" w:rsidRDefault="00C6667B" w:rsidP="00114047">
      <w:pPr>
        <w:spacing w:after="0"/>
        <w:jc w:val="center"/>
        <w:rPr>
          <w:rFonts w:ascii="Gadugi" w:eastAsia="Times New Roman" w:hAnsi="Gadugi" w:cs="Times New Roman"/>
        </w:rPr>
      </w:pPr>
      <w:r w:rsidRPr="00114047">
        <w:rPr>
          <w:rFonts w:ascii="Gadugi" w:eastAsia="Times New Roman" w:hAnsi="Gadugi" w:cs="Times New Roman"/>
        </w:rPr>
        <w:t>See full SDS at:</w:t>
      </w:r>
    </w:p>
    <w:p w14:paraId="51DC2520" w14:textId="77777777" w:rsidR="00C6667B" w:rsidRPr="00114047" w:rsidRDefault="00000000" w:rsidP="00114047">
      <w:pPr>
        <w:spacing w:after="0"/>
        <w:jc w:val="center"/>
        <w:rPr>
          <w:rFonts w:ascii="Gadugi" w:eastAsia="Times New Roman" w:hAnsi="Gadugi" w:cs="Times New Roman"/>
        </w:rPr>
      </w:pPr>
      <w:hyperlink r:id="rId23" w:history="1">
        <w:r w:rsidR="00C6667B" w:rsidRPr="00114047">
          <w:rPr>
            <w:rStyle w:val="Hyperlink"/>
            <w:rFonts w:ascii="Gadugi" w:eastAsia="Times New Roman" w:hAnsi="Gadugi" w:cs="Times New Roman"/>
          </w:rPr>
          <w:t>https://www.flinnsci.com/sds_735-sodium-hydroxide-solution-0.3-m---6.0-m/sds_735/</w:t>
        </w:r>
      </w:hyperlink>
    </w:p>
    <w:p w14:paraId="058914E5" w14:textId="77777777" w:rsidR="00C6667B" w:rsidRPr="00114047" w:rsidRDefault="00C6667B" w:rsidP="00C6667B">
      <w:pPr>
        <w:rPr>
          <w:rFonts w:ascii="Gadugi" w:eastAsia="Times New Roman" w:hAnsi="Gadugi" w:cs="Times New Roman"/>
        </w:rPr>
      </w:pPr>
    </w:p>
    <w:p w14:paraId="76F3479D" w14:textId="77777777" w:rsidR="00C6667B" w:rsidRPr="00114047" w:rsidRDefault="00C6667B" w:rsidP="00C6667B">
      <w:pPr>
        <w:rPr>
          <w:rFonts w:ascii="Gadugi" w:eastAsia="Times New Roman" w:hAnsi="Gadugi" w:cs="Times New Roman"/>
        </w:rPr>
      </w:pPr>
      <w:r w:rsidRPr="00114047">
        <w:rPr>
          <w:rFonts w:ascii="Gadugi" w:eastAsia="Times New Roman" w:hAnsi="Gadugi" w:cs="Times New Roman"/>
          <w:b/>
          <w:sz w:val="28"/>
          <w:szCs w:val="28"/>
        </w:rPr>
        <w:t>Hazard Class:</w:t>
      </w:r>
    </w:p>
    <w:p w14:paraId="6E0F5B9A" w14:textId="77777777" w:rsidR="00C6667B" w:rsidRPr="00114047" w:rsidRDefault="00C6667B" w:rsidP="00C6667B">
      <w:pPr>
        <w:pStyle w:val="ListParagraph"/>
        <w:numPr>
          <w:ilvl w:val="0"/>
          <w:numId w:val="15"/>
        </w:numPr>
        <w:spacing w:after="0" w:line="240" w:lineRule="auto"/>
        <w:ind w:right="360"/>
        <w:jc w:val="both"/>
        <w:rPr>
          <w:rFonts w:ascii="Gadugi" w:eastAsia="Times New Roman" w:hAnsi="Gadugi" w:cs="Times New Roman"/>
        </w:rPr>
      </w:pPr>
      <w:r w:rsidRPr="00114047">
        <w:rPr>
          <w:rFonts w:ascii="Gadugi" w:eastAsia="Times New Roman" w:hAnsi="Gadugi" w:cs="Times New Roman"/>
        </w:rPr>
        <w:t>Skin corrosion or irritation (Category 1).</w:t>
      </w:r>
    </w:p>
    <w:p w14:paraId="5E3A0FAA" w14:textId="77777777" w:rsidR="00C6667B" w:rsidRPr="00114047" w:rsidRDefault="00C6667B" w:rsidP="00C6667B">
      <w:pPr>
        <w:pStyle w:val="ListParagraph"/>
        <w:numPr>
          <w:ilvl w:val="0"/>
          <w:numId w:val="15"/>
        </w:numPr>
        <w:spacing w:after="0" w:line="240" w:lineRule="auto"/>
        <w:ind w:right="360"/>
        <w:jc w:val="both"/>
        <w:rPr>
          <w:rFonts w:ascii="Gadugi" w:eastAsia="Times New Roman" w:hAnsi="Gadugi" w:cs="Times New Roman"/>
        </w:rPr>
      </w:pPr>
      <w:r w:rsidRPr="00114047">
        <w:rPr>
          <w:rFonts w:ascii="Gadugi" w:eastAsia="Times New Roman" w:hAnsi="Gadugi" w:cs="Times New Roman"/>
        </w:rPr>
        <w:t>Causes severe skin burns and eye damage (H314).</w:t>
      </w:r>
    </w:p>
    <w:p w14:paraId="7477DC2C" w14:textId="77777777" w:rsidR="00C6667B" w:rsidRPr="00114047" w:rsidRDefault="00C6667B" w:rsidP="00C6667B">
      <w:pPr>
        <w:pStyle w:val="ListParagraph"/>
        <w:numPr>
          <w:ilvl w:val="0"/>
          <w:numId w:val="15"/>
        </w:numPr>
        <w:spacing w:after="0" w:line="240" w:lineRule="auto"/>
        <w:ind w:right="360"/>
        <w:jc w:val="both"/>
        <w:rPr>
          <w:rFonts w:ascii="Gadugi" w:eastAsia="Times New Roman" w:hAnsi="Gadugi" w:cs="Times New Roman"/>
        </w:rPr>
      </w:pPr>
      <w:r w:rsidRPr="00114047">
        <w:rPr>
          <w:rFonts w:ascii="Gadugi" w:eastAsia="Times New Roman" w:hAnsi="Gadugi" w:cs="Times New Roman"/>
        </w:rPr>
        <w:t>Do not breathe mist, vapors or spray (P260).</w:t>
      </w:r>
    </w:p>
    <w:p w14:paraId="35468802" w14:textId="77777777" w:rsidR="00C6667B" w:rsidRPr="00114047" w:rsidRDefault="00C6667B" w:rsidP="00C6667B">
      <w:pPr>
        <w:rPr>
          <w:rFonts w:ascii="Gadugi" w:eastAsia="Times New Roman" w:hAnsi="Gadugi" w:cs="Times New Roman"/>
        </w:rPr>
      </w:pPr>
    </w:p>
    <w:p w14:paraId="6DDC90A9" w14:textId="77777777" w:rsidR="00C6667B" w:rsidRPr="00114047" w:rsidRDefault="00C6667B" w:rsidP="00C6667B">
      <w:pPr>
        <w:rPr>
          <w:rFonts w:ascii="Gadugi" w:eastAsia="Times New Roman" w:hAnsi="Gadugi" w:cs="Times New Roman"/>
          <w:color w:val="FF0000"/>
          <w:sz w:val="28"/>
          <w:szCs w:val="28"/>
        </w:rPr>
      </w:pPr>
      <w:r w:rsidRPr="00114047">
        <w:rPr>
          <w:rFonts w:ascii="Gadugi" w:eastAsia="Times New Roman" w:hAnsi="Gadugi" w:cs="Times New Roman"/>
          <w:b/>
          <w:color w:val="FF0000"/>
          <w:sz w:val="28"/>
          <w:szCs w:val="28"/>
        </w:rPr>
        <w:t>First Aid Measures:</w:t>
      </w:r>
    </w:p>
    <w:p w14:paraId="41A69EBA" w14:textId="77777777" w:rsidR="00C6667B" w:rsidRPr="00114047" w:rsidRDefault="00C6667B" w:rsidP="00C6667B">
      <w:pPr>
        <w:pStyle w:val="ListParagraph"/>
        <w:numPr>
          <w:ilvl w:val="0"/>
          <w:numId w:val="16"/>
        </w:numPr>
        <w:spacing w:after="0" w:line="240" w:lineRule="auto"/>
        <w:ind w:right="360"/>
        <w:jc w:val="both"/>
        <w:rPr>
          <w:rFonts w:ascii="Gadugi" w:eastAsia="Times New Roman" w:hAnsi="Gadugi" w:cs="Times New Roman"/>
        </w:rPr>
      </w:pPr>
      <w:r w:rsidRPr="00114047">
        <w:rPr>
          <w:rFonts w:ascii="Gadugi" w:eastAsia="Times New Roman" w:hAnsi="Gadugi" w:cs="Times New Roman"/>
        </w:rPr>
        <w:t>Immediately call a POISON CENTER or physician (P310).</w:t>
      </w:r>
    </w:p>
    <w:p w14:paraId="30241ED0" w14:textId="77777777" w:rsidR="00C6667B" w:rsidRPr="00114047" w:rsidRDefault="00C6667B" w:rsidP="00C6667B">
      <w:pPr>
        <w:pStyle w:val="ListParagraph"/>
        <w:numPr>
          <w:ilvl w:val="0"/>
          <w:numId w:val="16"/>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inhaled:</w:t>
      </w:r>
      <w:r w:rsidRPr="00114047">
        <w:rPr>
          <w:rFonts w:ascii="Gadugi" w:eastAsia="Times New Roman" w:hAnsi="Gadugi" w:cs="Times New Roman"/>
        </w:rPr>
        <w:t xml:space="preserve"> Remove victim to fresh air in a position comfortable for breathing (P304+P340).</w:t>
      </w:r>
    </w:p>
    <w:p w14:paraId="74BED1D9" w14:textId="77777777" w:rsidR="00C6667B" w:rsidRPr="00114047" w:rsidRDefault="00C6667B" w:rsidP="00C6667B">
      <w:pPr>
        <w:pStyle w:val="ListParagraph"/>
        <w:numPr>
          <w:ilvl w:val="0"/>
          <w:numId w:val="16"/>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in eyes:</w:t>
      </w:r>
      <w:r w:rsidRPr="00114047">
        <w:rPr>
          <w:rFonts w:ascii="Gadugi" w:eastAsia="Times New Roman" w:hAnsi="Gadugi" w:cs="Times New Roman"/>
        </w:rPr>
        <w:t xml:space="preserve"> Rinse cautiously with water for several minutes. Remove contact lenses if present and easy to do so. Continue rinsing (P305+P351+P338).</w:t>
      </w:r>
    </w:p>
    <w:p w14:paraId="57856C30" w14:textId="77777777" w:rsidR="00C6667B" w:rsidRPr="00114047" w:rsidRDefault="00C6667B" w:rsidP="00C6667B">
      <w:pPr>
        <w:pStyle w:val="ListParagraph"/>
        <w:numPr>
          <w:ilvl w:val="0"/>
          <w:numId w:val="16"/>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on skin or hair:</w:t>
      </w:r>
      <w:r w:rsidRPr="00114047">
        <w:rPr>
          <w:rFonts w:ascii="Gadugi" w:eastAsia="Times New Roman" w:hAnsi="Gadugi" w:cs="Times New Roman"/>
        </w:rPr>
        <w:t xml:space="preserve"> Immediately remove all contaminated clothing. Rinse skin with water (P308+P361+P353).</w:t>
      </w:r>
    </w:p>
    <w:p w14:paraId="34945F1B" w14:textId="77777777" w:rsidR="00C6667B" w:rsidRPr="00114047" w:rsidRDefault="00C6667B" w:rsidP="00C6667B">
      <w:pPr>
        <w:pStyle w:val="ListParagraph"/>
        <w:numPr>
          <w:ilvl w:val="0"/>
          <w:numId w:val="16"/>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swallowed:</w:t>
      </w:r>
      <w:r w:rsidRPr="00114047">
        <w:rPr>
          <w:rFonts w:ascii="Gadugi" w:eastAsia="Times New Roman" w:hAnsi="Gadugi" w:cs="Times New Roman"/>
        </w:rPr>
        <w:t xml:space="preserve"> Rinse mouth. Do NOT induce vomiting (P301+P330+P331).</w:t>
      </w:r>
    </w:p>
    <w:p w14:paraId="3B115757" w14:textId="77777777" w:rsidR="00C6667B" w:rsidRPr="00114047" w:rsidRDefault="00C6667B" w:rsidP="00C6667B">
      <w:pPr>
        <w:rPr>
          <w:rFonts w:ascii="Gadugi" w:eastAsia="Times New Roman" w:hAnsi="Gadugi" w:cs="Times New Roman"/>
        </w:rPr>
      </w:pPr>
    </w:p>
    <w:p w14:paraId="235077DA"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Accidental Release Measures:</w:t>
      </w:r>
    </w:p>
    <w:p w14:paraId="6112B877" w14:textId="77777777" w:rsidR="00C6667B" w:rsidRPr="00114047" w:rsidRDefault="00C6667B" w:rsidP="00C6667B">
      <w:pPr>
        <w:pStyle w:val="ListParagraph"/>
        <w:numPr>
          <w:ilvl w:val="0"/>
          <w:numId w:val="17"/>
        </w:numPr>
        <w:spacing w:after="0" w:line="240" w:lineRule="auto"/>
        <w:ind w:right="360"/>
        <w:jc w:val="both"/>
        <w:rPr>
          <w:rFonts w:ascii="Gadugi" w:eastAsia="Times New Roman" w:hAnsi="Gadugi" w:cs="Times New Roman"/>
        </w:rPr>
      </w:pPr>
      <w:r w:rsidRPr="00114047">
        <w:rPr>
          <w:rFonts w:ascii="Gadugi" w:eastAsia="Times New Roman" w:hAnsi="Gadugi" w:cs="Times New Roman"/>
        </w:rPr>
        <w:t>Ventilate area.</w:t>
      </w:r>
    </w:p>
    <w:p w14:paraId="263B9801" w14:textId="77777777" w:rsidR="00C6667B" w:rsidRPr="00114047" w:rsidRDefault="00C6667B" w:rsidP="00C6667B">
      <w:pPr>
        <w:pStyle w:val="ListParagraph"/>
        <w:numPr>
          <w:ilvl w:val="0"/>
          <w:numId w:val="17"/>
        </w:numPr>
        <w:spacing w:after="0" w:line="240" w:lineRule="auto"/>
        <w:ind w:right="360"/>
        <w:jc w:val="both"/>
        <w:rPr>
          <w:rFonts w:ascii="Gadugi" w:eastAsia="Times New Roman" w:hAnsi="Gadugi" w:cs="Times New Roman"/>
        </w:rPr>
      </w:pPr>
      <w:r w:rsidRPr="00114047">
        <w:rPr>
          <w:rFonts w:ascii="Gadugi" w:eastAsia="Times New Roman" w:hAnsi="Gadugi" w:cs="Times New Roman"/>
        </w:rPr>
        <w:t>Contain spill with sand or absorbent material; deposit in sealed bag or container.</w:t>
      </w:r>
    </w:p>
    <w:p w14:paraId="574331FB" w14:textId="77777777" w:rsidR="00C6667B" w:rsidRPr="00114047" w:rsidRDefault="00C6667B" w:rsidP="00C6667B">
      <w:pPr>
        <w:pStyle w:val="ListParagraph"/>
        <w:numPr>
          <w:ilvl w:val="0"/>
          <w:numId w:val="17"/>
        </w:numPr>
        <w:spacing w:after="0" w:line="240" w:lineRule="auto"/>
        <w:ind w:right="360"/>
        <w:jc w:val="both"/>
        <w:rPr>
          <w:rFonts w:ascii="Gadugi" w:eastAsia="Times New Roman" w:hAnsi="Gadugi" w:cs="Times New Roman"/>
        </w:rPr>
      </w:pPr>
      <w:r w:rsidRPr="00114047">
        <w:rPr>
          <w:rFonts w:ascii="Gadugi" w:eastAsia="Times New Roman" w:hAnsi="Gadugi" w:cs="Times New Roman"/>
        </w:rPr>
        <w:t>Absorb spills to prevent material damage (P390).</w:t>
      </w:r>
    </w:p>
    <w:p w14:paraId="47E15F4C" w14:textId="77777777" w:rsidR="00C6667B" w:rsidRPr="00114047" w:rsidRDefault="00C6667B" w:rsidP="00C6667B">
      <w:pPr>
        <w:rPr>
          <w:rFonts w:ascii="Gadugi" w:eastAsia="Times New Roman" w:hAnsi="Gadugi" w:cs="Times New Roman"/>
        </w:rPr>
      </w:pPr>
    </w:p>
    <w:p w14:paraId="2C11BCC7"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Personal Protection:</w:t>
      </w:r>
    </w:p>
    <w:p w14:paraId="3F83F3C9" w14:textId="77777777" w:rsidR="00C6667B" w:rsidRPr="00114047" w:rsidRDefault="00C6667B" w:rsidP="00C6667B">
      <w:pPr>
        <w:pStyle w:val="ListParagraph"/>
        <w:numPr>
          <w:ilvl w:val="0"/>
          <w:numId w:val="18"/>
        </w:numPr>
        <w:spacing w:after="0" w:line="240" w:lineRule="auto"/>
        <w:ind w:right="360"/>
        <w:jc w:val="both"/>
        <w:rPr>
          <w:rFonts w:ascii="Gadugi" w:eastAsia="Times New Roman" w:hAnsi="Gadugi" w:cs="Times New Roman"/>
        </w:rPr>
      </w:pPr>
      <w:r w:rsidRPr="00114047">
        <w:rPr>
          <w:rFonts w:ascii="Gadugi" w:eastAsia="Times New Roman" w:hAnsi="Gadugi" w:cs="Times New Roman"/>
        </w:rPr>
        <w:t>Wear protective gloves, protective clothing and eye protection (P280).</w:t>
      </w:r>
    </w:p>
    <w:p w14:paraId="442C4986" w14:textId="77777777" w:rsidR="00C6667B" w:rsidRPr="00114047" w:rsidRDefault="00C6667B" w:rsidP="00C6667B">
      <w:pPr>
        <w:pStyle w:val="ListParagraph"/>
        <w:numPr>
          <w:ilvl w:val="0"/>
          <w:numId w:val="18"/>
        </w:numPr>
        <w:spacing w:after="0" w:line="240" w:lineRule="auto"/>
        <w:ind w:right="360"/>
        <w:jc w:val="both"/>
        <w:rPr>
          <w:rFonts w:ascii="Gadugi" w:eastAsia="Times New Roman" w:hAnsi="Gadugi" w:cs="Times New Roman"/>
        </w:rPr>
      </w:pPr>
      <w:r w:rsidRPr="00114047">
        <w:rPr>
          <w:rFonts w:ascii="Gadugi" w:eastAsia="Times New Roman" w:hAnsi="Gadugi" w:cs="Times New Roman"/>
        </w:rPr>
        <w:t>Wash hands thoroughly after handling (P264).</w:t>
      </w:r>
    </w:p>
    <w:p w14:paraId="720D7BE8" w14:textId="77777777" w:rsidR="00C6667B" w:rsidRPr="00114047" w:rsidRDefault="00C6667B" w:rsidP="00C6667B">
      <w:pPr>
        <w:rPr>
          <w:rFonts w:ascii="Gadugi" w:eastAsia="Times New Roman" w:hAnsi="Gadugi" w:cs="Times New Roman"/>
        </w:rPr>
      </w:pPr>
    </w:p>
    <w:p w14:paraId="0A577882"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Disposal considerations:</w:t>
      </w:r>
    </w:p>
    <w:p w14:paraId="58B6C534"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rPr>
      </w:pPr>
      <w:r w:rsidRPr="00114047">
        <w:rPr>
          <w:rFonts w:ascii="Gadugi" w:eastAsia="Times New Roman" w:hAnsi="Gadugi" w:cs="Times New Roman"/>
        </w:rPr>
        <w:t>Please review all federal, state and local regulations that may apply before proceeding.</w:t>
      </w:r>
    </w:p>
    <w:p w14:paraId="76B83BA5"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rPr>
      </w:pPr>
      <w:r w:rsidRPr="00114047">
        <w:rPr>
          <w:rFonts w:ascii="Gadugi" w:eastAsia="Times New Roman" w:hAnsi="Gadugi" w:cs="Times New Roman"/>
        </w:rPr>
        <w:t>Flinn Suggested Disposal Method #10 is one option.</w:t>
      </w:r>
    </w:p>
    <w:p w14:paraId="14D52E64"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i/>
        </w:rPr>
      </w:pPr>
      <w:r w:rsidRPr="00114047">
        <w:rPr>
          <w:rFonts w:ascii="Gadugi" w:eastAsia="Times New Roman" w:hAnsi="Gadugi" w:cs="Times New Roman"/>
          <w:i/>
        </w:rPr>
        <w:t>Because we are using such small quantities and concentrations of NaOH, it is okay to wash down the sink with water as long as the school is connected to a sanitary sewer system and not into a septic system or storm sewer.</w:t>
      </w:r>
    </w:p>
    <w:p w14:paraId="51617922" w14:textId="77777777" w:rsidR="00C6667B" w:rsidRPr="00114047" w:rsidRDefault="00C6667B" w:rsidP="00C6667B">
      <w:pPr>
        <w:rPr>
          <w:rFonts w:ascii="Gadugi" w:eastAsia="Times New Roman" w:hAnsi="Gadugi" w:cs="Times New Roman"/>
          <w:b/>
        </w:rPr>
      </w:pPr>
      <w:r w:rsidRPr="00114047">
        <w:rPr>
          <w:rFonts w:ascii="Gadugi" w:eastAsia="Times New Roman" w:hAnsi="Gadugi" w:cs="Times New Roman"/>
        </w:rPr>
        <w:br w:type="page"/>
      </w:r>
    </w:p>
    <w:p w14:paraId="23710025" w14:textId="77777777" w:rsidR="00C6667B" w:rsidRPr="00114047" w:rsidRDefault="00C6667B" w:rsidP="00C6667B">
      <w:pPr>
        <w:jc w:val="center"/>
        <w:rPr>
          <w:rFonts w:ascii="Gadugi" w:hAnsi="Gadugi" w:cs="Times New Roman"/>
          <w:b/>
          <w:sz w:val="32"/>
          <w:szCs w:val="32"/>
        </w:rPr>
      </w:pPr>
      <w:r w:rsidRPr="00114047">
        <w:rPr>
          <w:rFonts w:ascii="Gadugi" w:hAnsi="Gadugi" w:cs="Times New Roman"/>
          <w:b/>
          <w:sz w:val="32"/>
          <w:szCs w:val="32"/>
        </w:rPr>
        <w:lastRenderedPageBreak/>
        <w:t>Phenolphthalein Alcohol Solution Safety Data Sheet Information</w:t>
      </w:r>
    </w:p>
    <w:p w14:paraId="411F4968" w14:textId="77777777" w:rsidR="00C6667B" w:rsidRPr="00114047" w:rsidRDefault="00C6667B" w:rsidP="00114047">
      <w:pPr>
        <w:spacing w:after="0"/>
        <w:jc w:val="center"/>
        <w:rPr>
          <w:rFonts w:ascii="Gadugi" w:hAnsi="Gadugi" w:cs="Times New Roman"/>
        </w:rPr>
      </w:pPr>
      <w:r w:rsidRPr="00114047">
        <w:rPr>
          <w:rFonts w:ascii="Gadugi" w:hAnsi="Gadugi" w:cs="Times New Roman"/>
        </w:rPr>
        <w:t>See full SDS at:</w:t>
      </w:r>
    </w:p>
    <w:p w14:paraId="684FFCEF" w14:textId="77777777" w:rsidR="00C6667B" w:rsidRPr="00114047" w:rsidRDefault="00000000" w:rsidP="00114047">
      <w:pPr>
        <w:spacing w:after="0"/>
        <w:jc w:val="center"/>
        <w:rPr>
          <w:rFonts w:ascii="Gadugi" w:hAnsi="Gadugi" w:cs="Times New Roman"/>
        </w:rPr>
      </w:pPr>
      <w:hyperlink r:id="rId24" w:history="1">
        <w:r w:rsidR="00C6667B" w:rsidRPr="00114047">
          <w:rPr>
            <w:rStyle w:val="Hyperlink"/>
            <w:rFonts w:ascii="Gadugi" w:hAnsi="Gadugi" w:cs="Times New Roman"/>
          </w:rPr>
          <w:t>https://www.flinnsci.com/sds_592-phenolphthalein-alcohol-solution/sds_592/</w:t>
        </w:r>
      </w:hyperlink>
    </w:p>
    <w:p w14:paraId="5FA75B14" w14:textId="77777777" w:rsidR="00C6667B" w:rsidRPr="00114047" w:rsidRDefault="00C6667B" w:rsidP="00C6667B">
      <w:pPr>
        <w:rPr>
          <w:rFonts w:ascii="Gadugi" w:hAnsi="Gadugi" w:cs="Times New Roman"/>
        </w:rPr>
      </w:pPr>
    </w:p>
    <w:p w14:paraId="325DEA94" w14:textId="77777777" w:rsidR="00C6667B" w:rsidRPr="00114047" w:rsidRDefault="00C6667B" w:rsidP="00C6667B">
      <w:pPr>
        <w:rPr>
          <w:rFonts w:ascii="Gadugi" w:hAnsi="Gadugi" w:cs="Times New Roman"/>
          <w:b/>
          <w:sz w:val="28"/>
          <w:szCs w:val="28"/>
        </w:rPr>
      </w:pPr>
      <w:r w:rsidRPr="00114047">
        <w:rPr>
          <w:rFonts w:ascii="Gadugi" w:hAnsi="Gadugi" w:cs="Times New Roman"/>
          <w:b/>
          <w:sz w:val="28"/>
          <w:szCs w:val="28"/>
        </w:rPr>
        <w:t>Hazard Class:</w:t>
      </w:r>
    </w:p>
    <w:p w14:paraId="57FD0136"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Flammable liquids (Category 2).</w:t>
      </w:r>
    </w:p>
    <w:p w14:paraId="20245F78"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Highly flammable liquid and vapor (H225).</w:t>
      </w:r>
    </w:p>
    <w:p w14:paraId="2E6F32D2"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Keep away from heat, sparks, open flames, and hot surfaces. No smoking (P210).</w:t>
      </w:r>
    </w:p>
    <w:p w14:paraId="7AFD6CEA"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Acute toxicity, oral (Category 4).</w:t>
      </w:r>
    </w:p>
    <w:p w14:paraId="674849E9"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Harmful if swallowed (H302).</w:t>
      </w:r>
    </w:p>
    <w:p w14:paraId="5B48680E"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Do not eat, drink or smoke when using this product (P270).</w:t>
      </w:r>
    </w:p>
    <w:p w14:paraId="03CCB6F5"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Skin and serious eye damage, corrosion or irritation (Category 2, 2A).</w:t>
      </w:r>
    </w:p>
    <w:p w14:paraId="5F938E9F" w14:textId="77777777" w:rsidR="00C6667B" w:rsidRPr="00114047" w:rsidRDefault="00C6667B" w:rsidP="00C6667B">
      <w:pPr>
        <w:pStyle w:val="ListParagraph"/>
        <w:numPr>
          <w:ilvl w:val="0"/>
          <w:numId w:val="20"/>
        </w:numPr>
        <w:spacing w:after="0" w:line="240" w:lineRule="auto"/>
        <w:ind w:right="360"/>
        <w:jc w:val="both"/>
        <w:rPr>
          <w:rFonts w:ascii="Gadugi" w:hAnsi="Gadugi" w:cs="Times New Roman"/>
        </w:rPr>
      </w:pPr>
      <w:r w:rsidRPr="00114047">
        <w:rPr>
          <w:rFonts w:ascii="Gadugi" w:hAnsi="Gadugi" w:cs="Times New Roman"/>
        </w:rPr>
        <w:t>Causes skin and serious eye irritation (H315+H319).</w:t>
      </w:r>
    </w:p>
    <w:p w14:paraId="3AD35DC0" w14:textId="77777777" w:rsidR="00C6667B" w:rsidRPr="00114047" w:rsidRDefault="00C6667B" w:rsidP="00C6667B">
      <w:pPr>
        <w:rPr>
          <w:rFonts w:ascii="Gadugi" w:hAnsi="Gadugi" w:cs="Times New Roman"/>
        </w:rPr>
      </w:pPr>
    </w:p>
    <w:p w14:paraId="59C06F7B" w14:textId="77777777" w:rsidR="00C6667B" w:rsidRPr="00114047" w:rsidRDefault="00C6667B" w:rsidP="00C6667B">
      <w:pPr>
        <w:rPr>
          <w:rFonts w:ascii="Gadugi" w:hAnsi="Gadugi" w:cs="Times New Roman"/>
          <w:b/>
          <w:color w:val="FF0000"/>
          <w:sz w:val="28"/>
          <w:szCs w:val="28"/>
        </w:rPr>
      </w:pPr>
      <w:r w:rsidRPr="00114047">
        <w:rPr>
          <w:rFonts w:ascii="Gadugi" w:hAnsi="Gadugi" w:cs="Times New Roman"/>
          <w:b/>
          <w:color w:val="FF0000"/>
          <w:sz w:val="28"/>
          <w:szCs w:val="28"/>
        </w:rPr>
        <w:t>First Aid Measures:</w:t>
      </w:r>
    </w:p>
    <w:p w14:paraId="4681AEA1" w14:textId="77777777" w:rsidR="00C6667B" w:rsidRPr="00114047" w:rsidRDefault="00C6667B" w:rsidP="00C6667B">
      <w:pPr>
        <w:pStyle w:val="ListParagraph"/>
        <w:numPr>
          <w:ilvl w:val="0"/>
          <w:numId w:val="21"/>
        </w:numPr>
        <w:spacing w:after="0" w:line="240" w:lineRule="auto"/>
        <w:ind w:right="360"/>
        <w:jc w:val="both"/>
        <w:rPr>
          <w:rFonts w:ascii="Gadugi" w:hAnsi="Gadugi" w:cs="Times New Roman"/>
        </w:rPr>
      </w:pPr>
      <w:r w:rsidRPr="00114047">
        <w:rPr>
          <w:rFonts w:ascii="Gadugi" w:hAnsi="Gadugi" w:cs="Times New Roman"/>
          <w:b/>
        </w:rPr>
        <w:t>If exposed or concerned:</w:t>
      </w:r>
      <w:r w:rsidRPr="00114047">
        <w:rPr>
          <w:rFonts w:ascii="Gadugi" w:hAnsi="Gadugi" w:cs="Times New Roman"/>
        </w:rPr>
        <w:t xml:space="preserve"> Get medical advice or attention (P308+P313).</w:t>
      </w:r>
    </w:p>
    <w:p w14:paraId="7815345F" w14:textId="77777777" w:rsidR="00C6667B" w:rsidRPr="00114047" w:rsidRDefault="00C6667B" w:rsidP="00C6667B">
      <w:pPr>
        <w:pStyle w:val="ListParagraph"/>
        <w:numPr>
          <w:ilvl w:val="0"/>
          <w:numId w:val="21"/>
        </w:numPr>
        <w:spacing w:after="0" w:line="240" w:lineRule="auto"/>
        <w:ind w:right="360"/>
        <w:jc w:val="both"/>
        <w:rPr>
          <w:rFonts w:ascii="Gadugi" w:hAnsi="Gadugi" w:cs="Times New Roman"/>
        </w:rPr>
      </w:pPr>
      <w:r w:rsidRPr="00114047">
        <w:rPr>
          <w:rFonts w:ascii="Gadugi" w:hAnsi="Gadugi" w:cs="Times New Roman"/>
          <w:b/>
        </w:rPr>
        <w:t>If inhaled:</w:t>
      </w:r>
      <w:r w:rsidRPr="00114047">
        <w:rPr>
          <w:rFonts w:ascii="Gadugi" w:hAnsi="Gadugi" w:cs="Times New Roman"/>
        </w:rPr>
        <w:t xml:space="preserve"> Remove victim to fresh air and keep at rest in a position comfortable for breathing (P304+P340).</w:t>
      </w:r>
    </w:p>
    <w:p w14:paraId="60871134" w14:textId="77777777" w:rsidR="00C6667B" w:rsidRPr="00114047" w:rsidRDefault="00C6667B" w:rsidP="00C6667B">
      <w:pPr>
        <w:pStyle w:val="ListParagraph"/>
        <w:numPr>
          <w:ilvl w:val="0"/>
          <w:numId w:val="21"/>
        </w:numPr>
        <w:spacing w:after="0" w:line="240" w:lineRule="auto"/>
        <w:ind w:right="360"/>
        <w:jc w:val="both"/>
        <w:rPr>
          <w:rFonts w:ascii="Gadugi" w:hAnsi="Gadugi" w:cs="Times New Roman"/>
        </w:rPr>
      </w:pPr>
      <w:r w:rsidRPr="00114047">
        <w:rPr>
          <w:rFonts w:ascii="Gadugi" w:hAnsi="Gadugi" w:cs="Times New Roman"/>
          <w:b/>
        </w:rPr>
        <w:t>If in eyes:</w:t>
      </w:r>
      <w:r w:rsidRPr="00114047">
        <w:rPr>
          <w:rFonts w:ascii="Gadugi" w:hAnsi="Gadugi" w:cs="Times New Roman"/>
        </w:rPr>
        <w:t xml:space="preserve"> rinse cautiously with water for several minutes. Remove contact lenses if present and easy to do so. Continue rinsing (P305+P351+P338).</w:t>
      </w:r>
    </w:p>
    <w:p w14:paraId="38ABD8EC" w14:textId="77777777" w:rsidR="00C6667B" w:rsidRPr="00114047" w:rsidRDefault="00C6667B" w:rsidP="00C6667B">
      <w:pPr>
        <w:pStyle w:val="ListParagraph"/>
        <w:numPr>
          <w:ilvl w:val="0"/>
          <w:numId w:val="21"/>
        </w:numPr>
        <w:spacing w:after="0" w:line="240" w:lineRule="auto"/>
        <w:ind w:right="360"/>
        <w:jc w:val="both"/>
        <w:rPr>
          <w:rFonts w:ascii="Gadugi" w:hAnsi="Gadugi" w:cs="Times New Roman"/>
        </w:rPr>
      </w:pPr>
      <w:r w:rsidRPr="00114047">
        <w:rPr>
          <w:rFonts w:ascii="Gadugi" w:hAnsi="Gadugi" w:cs="Times New Roman"/>
          <w:b/>
        </w:rPr>
        <w:t>If eye irritation persists:</w:t>
      </w:r>
      <w:r w:rsidRPr="00114047">
        <w:rPr>
          <w:rFonts w:ascii="Gadugi" w:hAnsi="Gadugi" w:cs="Times New Roman"/>
        </w:rPr>
        <w:t xml:space="preserve"> Get medical advice or attention (P337+P313).</w:t>
      </w:r>
    </w:p>
    <w:p w14:paraId="33ADB831" w14:textId="77777777" w:rsidR="00C6667B" w:rsidRPr="00114047" w:rsidRDefault="00C6667B" w:rsidP="00C6667B">
      <w:pPr>
        <w:pStyle w:val="ListParagraph"/>
        <w:numPr>
          <w:ilvl w:val="0"/>
          <w:numId w:val="21"/>
        </w:numPr>
        <w:spacing w:after="0" w:line="240" w:lineRule="auto"/>
        <w:ind w:right="360"/>
        <w:jc w:val="both"/>
        <w:rPr>
          <w:rFonts w:ascii="Gadugi" w:hAnsi="Gadugi" w:cs="Times New Roman"/>
        </w:rPr>
      </w:pPr>
      <w:r w:rsidRPr="00114047">
        <w:rPr>
          <w:rFonts w:ascii="Gadugi" w:hAnsi="Gadugi" w:cs="Times New Roman"/>
          <w:b/>
        </w:rPr>
        <w:t>If on skin or hair:</w:t>
      </w:r>
      <w:r w:rsidRPr="00114047">
        <w:rPr>
          <w:rFonts w:ascii="Gadugi" w:hAnsi="Gadugi" w:cs="Times New Roman"/>
        </w:rPr>
        <w:t xml:space="preserve"> Immediately remove all contaminated clothing. Rinse skin with water (P3030+P31+P353).</w:t>
      </w:r>
    </w:p>
    <w:p w14:paraId="2A7FFD34" w14:textId="77777777" w:rsidR="00C6667B" w:rsidRPr="00114047" w:rsidRDefault="00C6667B" w:rsidP="00C6667B">
      <w:pPr>
        <w:pStyle w:val="ListParagraph"/>
        <w:numPr>
          <w:ilvl w:val="0"/>
          <w:numId w:val="21"/>
        </w:numPr>
        <w:spacing w:after="0" w:line="240" w:lineRule="auto"/>
        <w:ind w:right="360"/>
        <w:jc w:val="both"/>
        <w:rPr>
          <w:rFonts w:ascii="Gadugi" w:hAnsi="Gadugi" w:cs="Times New Roman"/>
        </w:rPr>
      </w:pPr>
      <w:r w:rsidRPr="00114047">
        <w:rPr>
          <w:rFonts w:ascii="Gadugi" w:hAnsi="Gadugi" w:cs="Times New Roman"/>
          <w:b/>
        </w:rPr>
        <w:t>If swallowed:</w:t>
      </w:r>
      <w:r w:rsidRPr="00114047">
        <w:rPr>
          <w:rFonts w:ascii="Gadugi" w:hAnsi="Gadugi" w:cs="Times New Roman"/>
        </w:rPr>
        <w:t xml:space="preserve"> Rinse mouth. Call a POISON CENTER or physician if you feel unwell (P302+P301+P312).</w:t>
      </w:r>
    </w:p>
    <w:p w14:paraId="0B217FB9" w14:textId="77777777" w:rsidR="00C6667B" w:rsidRPr="00114047" w:rsidRDefault="00C6667B" w:rsidP="00C6667B">
      <w:pPr>
        <w:rPr>
          <w:rFonts w:ascii="Gadugi" w:hAnsi="Gadugi" w:cs="Times New Roman"/>
        </w:rPr>
      </w:pPr>
    </w:p>
    <w:p w14:paraId="1F2D88CB" w14:textId="77777777" w:rsidR="00C6667B" w:rsidRPr="00114047" w:rsidRDefault="00C6667B" w:rsidP="00C6667B">
      <w:pPr>
        <w:rPr>
          <w:rFonts w:ascii="Gadugi" w:hAnsi="Gadugi" w:cs="Times New Roman"/>
          <w:b/>
          <w:sz w:val="28"/>
          <w:szCs w:val="28"/>
        </w:rPr>
      </w:pPr>
      <w:r w:rsidRPr="00114047">
        <w:rPr>
          <w:rFonts w:ascii="Gadugi" w:hAnsi="Gadugi" w:cs="Times New Roman"/>
          <w:b/>
          <w:sz w:val="28"/>
          <w:szCs w:val="28"/>
        </w:rPr>
        <w:t>Accidental Release Measures:</w:t>
      </w:r>
    </w:p>
    <w:p w14:paraId="30E58A25" w14:textId="77777777" w:rsidR="00C6667B" w:rsidRPr="00114047" w:rsidRDefault="00C6667B" w:rsidP="00C6667B">
      <w:pPr>
        <w:pStyle w:val="ListParagraph"/>
        <w:numPr>
          <w:ilvl w:val="0"/>
          <w:numId w:val="22"/>
        </w:numPr>
        <w:spacing w:after="0" w:line="240" w:lineRule="auto"/>
        <w:ind w:right="360"/>
        <w:jc w:val="both"/>
        <w:rPr>
          <w:rFonts w:ascii="Gadugi" w:hAnsi="Gadugi" w:cs="Times New Roman"/>
        </w:rPr>
      </w:pPr>
      <w:r w:rsidRPr="00114047">
        <w:rPr>
          <w:rFonts w:ascii="Gadugi" w:hAnsi="Gadugi" w:cs="Times New Roman"/>
        </w:rPr>
        <w:t>Remove all ignition sources and ventilate area.</w:t>
      </w:r>
    </w:p>
    <w:p w14:paraId="70F18255" w14:textId="77777777" w:rsidR="00C6667B" w:rsidRPr="00114047" w:rsidRDefault="00C6667B" w:rsidP="00C6667B">
      <w:pPr>
        <w:pStyle w:val="ListParagraph"/>
        <w:numPr>
          <w:ilvl w:val="0"/>
          <w:numId w:val="22"/>
        </w:numPr>
        <w:spacing w:after="0" w:line="240" w:lineRule="auto"/>
        <w:ind w:right="360"/>
        <w:jc w:val="both"/>
        <w:rPr>
          <w:rFonts w:ascii="Gadugi" w:hAnsi="Gadugi" w:cs="Times New Roman"/>
        </w:rPr>
      </w:pPr>
      <w:r w:rsidRPr="00114047">
        <w:rPr>
          <w:rFonts w:ascii="Gadugi" w:hAnsi="Gadugi" w:cs="Times New Roman"/>
        </w:rPr>
        <w:t>Contain the spill with sand or other inert absorbent material and deposit in a sealed bag or container.</w:t>
      </w:r>
    </w:p>
    <w:p w14:paraId="7C21EF5C" w14:textId="77777777" w:rsidR="00C6667B" w:rsidRPr="00114047" w:rsidRDefault="00C6667B" w:rsidP="00C6667B">
      <w:pPr>
        <w:rPr>
          <w:rFonts w:ascii="Gadugi" w:hAnsi="Gadugi" w:cs="Times New Roman"/>
        </w:rPr>
      </w:pPr>
    </w:p>
    <w:p w14:paraId="3CE89F9F"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Personal Protection:</w:t>
      </w:r>
    </w:p>
    <w:p w14:paraId="434072B3" w14:textId="77777777" w:rsidR="00C6667B" w:rsidRPr="00114047" w:rsidRDefault="00C6667B" w:rsidP="00C6667B">
      <w:pPr>
        <w:pStyle w:val="ListParagraph"/>
        <w:numPr>
          <w:ilvl w:val="0"/>
          <w:numId w:val="18"/>
        </w:numPr>
        <w:spacing w:after="0" w:line="240" w:lineRule="auto"/>
        <w:ind w:right="360"/>
        <w:jc w:val="both"/>
        <w:rPr>
          <w:rFonts w:ascii="Gadugi" w:eastAsia="Times New Roman" w:hAnsi="Gadugi" w:cs="Times New Roman"/>
        </w:rPr>
      </w:pPr>
      <w:r w:rsidRPr="00114047">
        <w:rPr>
          <w:rFonts w:ascii="Gadugi" w:eastAsia="Times New Roman" w:hAnsi="Gadugi" w:cs="Times New Roman"/>
        </w:rPr>
        <w:t>Wear protective gloves, protective clothing and eye protection (P280).</w:t>
      </w:r>
    </w:p>
    <w:p w14:paraId="1A7D1200" w14:textId="77777777" w:rsidR="00C6667B" w:rsidRPr="00114047" w:rsidRDefault="00C6667B" w:rsidP="00C6667B">
      <w:pPr>
        <w:pStyle w:val="ListParagraph"/>
        <w:numPr>
          <w:ilvl w:val="0"/>
          <w:numId w:val="18"/>
        </w:numPr>
        <w:spacing w:after="0" w:line="240" w:lineRule="auto"/>
        <w:ind w:right="360"/>
        <w:jc w:val="both"/>
        <w:rPr>
          <w:rFonts w:ascii="Gadugi" w:eastAsia="Times New Roman" w:hAnsi="Gadugi" w:cs="Times New Roman"/>
        </w:rPr>
      </w:pPr>
      <w:r w:rsidRPr="00114047">
        <w:rPr>
          <w:rFonts w:ascii="Gadugi" w:eastAsia="Times New Roman" w:hAnsi="Gadugi" w:cs="Times New Roman"/>
        </w:rPr>
        <w:t>Wash hands thoroughly after handling (P264).</w:t>
      </w:r>
    </w:p>
    <w:p w14:paraId="4B283CBA" w14:textId="77777777" w:rsidR="00C6667B" w:rsidRPr="00114047" w:rsidRDefault="00C6667B" w:rsidP="00C6667B">
      <w:pPr>
        <w:rPr>
          <w:rFonts w:ascii="Gadugi" w:eastAsia="Times New Roman" w:hAnsi="Gadugi" w:cs="Times New Roman"/>
        </w:rPr>
      </w:pPr>
    </w:p>
    <w:p w14:paraId="61AE8449"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Disposal considerations:</w:t>
      </w:r>
    </w:p>
    <w:p w14:paraId="7F15C0C1"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rPr>
      </w:pPr>
      <w:r w:rsidRPr="00114047">
        <w:rPr>
          <w:rFonts w:ascii="Gadugi" w:eastAsia="Times New Roman" w:hAnsi="Gadugi" w:cs="Times New Roman"/>
        </w:rPr>
        <w:t>Please review all federal, state and local regulations that may apply before proceeding.</w:t>
      </w:r>
    </w:p>
    <w:p w14:paraId="00909CF6"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rPr>
      </w:pPr>
      <w:r w:rsidRPr="00114047">
        <w:rPr>
          <w:rFonts w:ascii="Gadugi" w:eastAsia="Times New Roman" w:hAnsi="Gadugi" w:cs="Times New Roman"/>
        </w:rPr>
        <w:lastRenderedPageBreak/>
        <w:t>Flinn Suggested Disposal Method #18a is one option.</w:t>
      </w:r>
    </w:p>
    <w:p w14:paraId="46E22BC2"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i/>
        </w:rPr>
      </w:pPr>
      <w:r w:rsidRPr="00114047">
        <w:rPr>
          <w:rFonts w:ascii="Gadugi" w:eastAsia="Times New Roman" w:hAnsi="Gadugi" w:cs="Times New Roman"/>
          <w:i/>
        </w:rPr>
        <w:t>Because we are using such small quantities and concentrations of Phenolphthalein, it is okay to wash down the sink with water as long as the school is connected to a sanitary sewer system and not into a septic system or storm sewer.</w:t>
      </w:r>
    </w:p>
    <w:p w14:paraId="6AD386DC" w14:textId="75693E62" w:rsidR="00C6667B" w:rsidRPr="00114047" w:rsidRDefault="00C6667B" w:rsidP="003F5E0D">
      <w:pPr>
        <w:jc w:val="center"/>
        <w:rPr>
          <w:rFonts w:ascii="Gadugi" w:eastAsia="Times New Roman" w:hAnsi="Gadugi" w:cs="Times New Roman"/>
          <w:b/>
          <w:sz w:val="32"/>
          <w:szCs w:val="32"/>
        </w:rPr>
      </w:pPr>
      <w:r w:rsidRPr="00114047">
        <w:rPr>
          <w:rFonts w:ascii="Gadugi" w:eastAsia="Times New Roman" w:hAnsi="Gadugi" w:cs="Times New Roman"/>
        </w:rPr>
        <w:br w:type="page"/>
      </w:r>
      <w:r w:rsidRPr="00114047">
        <w:rPr>
          <w:rFonts w:ascii="Gadugi" w:eastAsia="Times New Roman" w:hAnsi="Gadugi" w:cs="Times New Roman"/>
          <w:b/>
          <w:sz w:val="32"/>
          <w:szCs w:val="32"/>
        </w:rPr>
        <w:lastRenderedPageBreak/>
        <w:t>Buffer Solution pH 2.0 Safety Data Sheet</w:t>
      </w:r>
    </w:p>
    <w:p w14:paraId="4FE989F3" w14:textId="77777777" w:rsidR="00C6667B" w:rsidRPr="00114047" w:rsidRDefault="00C6667B" w:rsidP="00114047">
      <w:pPr>
        <w:spacing w:after="0"/>
        <w:jc w:val="center"/>
        <w:rPr>
          <w:rFonts w:ascii="Gadugi" w:eastAsia="Times New Roman" w:hAnsi="Gadugi" w:cs="Times New Roman"/>
        </w:rPr>
      </w:pPr>
      <w:r w:rsidRPr="00114047">
        <w:rPr>
          <w:rFonts w:ascii="Gadugi" w:eastAsia="Times New Roman" w:hAnsi="Gadugi" w:cs="Times New Roman"/>
        </w:rPr>
        <w:t>See full SDS at:</w:t>
      </w:r>
    </w:p>
    <w:p w14:paraId="4D5E1BFF" w14:textId="77777777" w:rsidR="00C6667B" w:rsidRPr="00114047" w:rsidRDefault="00000000" w:rsidP="00114047">
      <w:pPr>
        <w:spacing w:after="0"/>
        <w:jc w:val="center"/>
        <w:rPr>
          <w:rFonts w:ascii="Gadugi" w:eastAsia="Times New Roman" w:hAnsi="Gadugi" w:cs="Times New Roman"/>
        </w:rPr>
      </w:pPr>
      <w:hyperlink r:id="rId25" w:history="1">
        <w:r w:rsidR="00C6667B" w:rsidRPr="00114047">
          <w:rPr>
            <w:rStyle w:val="Hyperlink"/>
            <w:rFonts w:ascii="Gadugi" w:eastAsia="Times New Roman" w:hAnsi="Gadugi" w:cs="Times New Roman"/>
          </w:rPr>
          <w:t>https://www.flinnsci.com/sds_143-buffer-solution-ph-2.00/sds_143/</w:t>
        </w:r>
      </w:hyperlink>
    </w:p>
    <w:p w14:paraId="2E64F4FB" w14:textId="77777777" w:rsidR="00C6667B" w:rsidRPr="00114047" w:rsidRDefault="00C6667B" w:rsidP="00C6667B">
      <w:pPr>
        <w:rPr>
          <w:rFonts w:ascii="Gadugi" w:eastAsia="Times New Roman" w:hAnsi="Gadugi" w:cs="Times New Roman"/>
        </w:rPr>
      </w:pPr>
    </w:p>
    <w:p w14:paraId="721717DF" w14:textId="77777777" w:rsidR="00C6667B" w:rsidRPr="00114047" w:rsidRDefault="00C6667B" w:rsidP="00C6667B">
      <w:pPr>
        <w:rPr>
          <w:rFonts w:ascii="Gadugi" w:hAnsi="Gadugi" w:cs="Times New Roman"/>
          <w:b/>
          <w:sz w:val="28"/>
          <w:szCs w:val="28"/>
        </w:rPr>
      </w:pPr>
      <w:r w:rsidRPr="00114047">
        <w:rPr>
          <w:rFonts w:ascii="Gadugi" w:hAnsi="Gadugi" w:cs="Times New Roman"/>
          <w:b/>
          <w:sz w:val="28"/>
          <w:szCs w:val="28"/>
        </w:rPr>
        <w:t>Hazard Class:</w:t>
      </w:r>
    </w:p>
    <w:p w14:paraId="7AFBCC48" w14:textId="77777777" w:rsidR="00C6667B" w:rsidRPr="00114047" w:rsidRDefault="00C6667B" w:rsidP="00C6667B">
      <w:pPr>
        <w:pStyle w:val="ListParagraph"/>
        <w:numPr>
          <w:ilvl w:val="0"/>
          <w:numId w:val="23"/>
        </w:numPr>
        <w:spacing w:after="0" w:line="240" w:lineRule="auto"/>
        <w:ind w:right="360"/>
        <w:jc w:val="both"/>
        <w:rPr>
          <w:rFonts w:ascii="Gadugi" w:eastAsia="Times New Roman" w:hAnsi="Gadugi" w:cs="Times New Roman"/>
        </w:rPr>
      </w:pPr>
      <w:r w:rsidRPr="00114047">
        <w:rPr>
          <w:rFonts w:ascii="Gadugi" w:eastAsia="Times New Roman" w:hAnsi="Gadugi" w:cs="Times New Roman"/>
        </w:rPr>
        <w:t>Acute toxicity, oral, dermal and inhalation (Category 5).</w:t>
      </w:r>
    </w:p>
    <w:p w14:paraId="28D8D32E" w14:textId="77777777" w:rsidR="00C6667B" w:rsidRPr="00114047" w:rsidRDefault="00C6667B" w:rsidP="00C6667B">
      <w:pPr>
        <w:pStyle w:val="ListParagraph"/>
        <w:numPr>
          <w:ilvl w:val="0"/>
          <w:numId w:val="23"/>
        </w:numPr>
        <w:spacing w:after="0" w:line="240" w:lineRule="auto"/>
        <w:ind w:right="360"/>
        <w:jc w:val="both"/>
        <w:rPr>
          <w:rFonts w:ascii="Gadugi" w:eastAsia="Times New Roman" w:hAnsi="Gadugi" w:cs="Times New Roman"/>
        </w:rPr>
      </w:pPr>
      <w:r w:rsidRPr="00114047">
        <w:rPr>
          <w:rFonts w:ascii="Gadugi" w:eastAsia="Times New Roman" w:hAnsi="Gadugi" w:cs="Times New Roman"/>
        </w:rPr>
        <w:t>May be harmful if swallowed, inhaled or in contact with skin (H303+H313+H333).</w:t>
      </w:r>
    </w:p>
    <w:p w14:paraId="212A4A47" w14:textId="77777777" w:rsidR="00C6667B" w:rsidRPr="00114047" w:rsidRDefault="00C6667B" w:rsidP="00C6667B">
      <w:pPr>
        <w:pStyle w:val="ListParagraph"/>
        <w:numPr>
          <w:ilvl w:val="0"/>
          <w:numId w:val="23"/>
        </w:numPr>
        <w:spacing w:after="0" w:line="240" w:lineRule="auto"/>
        <w:ind w:right="360"/>
        <w:jc w:val="both"/>
        <w:rPr>
          <w:rFonts w:ascii="Gadugi" w:eastAsia="Times New Roman" w:hAnsi="Gadugi" w:cs="Times New Roman"/>
        </w:rPr>
      </w:pPr>
      <w:r w:rsidRPr="00114047">
        <w:rPr>
          <w:rFonts w:ascii="Gadugi" w:eastAsia="Times New Roman" w:hAnsi="Gadugi" w:cs="Times New Roman"/>
        </w:rPr>
        <w:t>Skin and serious eye damage, corrosion or irritation (Category 2, 2B).</w:t>
      </w:r>
    </w:p>
    <w:p w14:paraId="6E7052F7" w14:textId="77777777" w:rsidR="00C6667B" w:rsidRPr="00114047" w:rsidRDefault="00C6667B" w:rsidP="00C6667B">
      <w:pPr>
        <w:pStyle w:val="ListParagraph"/>
        <w:numPr>
          <w:ilvl w:val="0"/>
          <w:numId w:val="23"/>
        </w:numPr>
        <w:spacing w:after="0" w:line="240" w:lineRule="auto"/>
        <w:ind w:right="360"/>
        <w:jc w:val="both"/>
        <w:rPr>
          <w:rFonts w:ascii="Gadugi" w:eastAsia="Times New Roman" w:hAnsi="Gadugi" w:cs="Times New Roman"/>
        </w:rPr>
      </w:pPr>
      <w:r w:rsidRPr="00114047">
        <w:rPr>
          <w:rFonts w:ascii="Gadugi" w:eastAsia="Times New Roman" w:hAnsi="Gadugi" w:cs="Times New Roman"/>
        </w:rPr>
        <w:t>Causes skin and eye irritation (H315+H320).</w:t>
      </w:r>
    </w:p>
    <w:p w14:paraId="662BD161" w14:textId="77777777" w:rsidR="00C6667B" w:rsidRPr="00114047" w:rsidRDefault="00C6667B" w:rsidP="00C6667B">
      <w:pPr>
        <w:rPr>
          <w:rFonts w:ascii="Gadugi" w:eastAsia="Times New Roman" w:hAnsi="Gadugi" w:cs="Times New Roman"/>
        </w:rPr>
      </w:pPr>
    </w:p>
    <w:p w14:paraId="3A0C559F" w14:textId="77777777" w:rsidR="00C6667B" w:rsidRPr="00114047" w:rsidRDefault="00C6667B" w:rsidP="00C6667B">
      <w:pPr>
        <w:rPr>
          <w:rFonts w:ascii="Gadugi" w:hAnsi="Gadugi" w:cs="Times New Roman"/>
          <w:b/>
          <w:color w:val="FF0000"/>
          <w:sz w:val="28"/>
          <w:szCs w:val="28"/>
        </w:rPr>
      </w:pPr>
      <w:r w:rsidRPr="00114047">
        <w:rPr>
          <w:rFonts w:ascii="Gadugi" w:hAnsi="Gadugi" w:cs="Times New Roman"/>
          <w:b/>
          <w:color w:val="FF0000"/>
          <w:sz w:val="28"/>
          <w:szCs w:val="28"/>
        </w:rPr>
        <w:t>First Aid Measures:</w:t>
      </w:r>
    </w:p>
    <w:p w14:paraId="063D975F"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rPr>
        <w:t>Call POISON CENTR or physician if you feel unwell (P312).</w:t>
      </w:r>
    </w:p>
    <w:p w14:paraId="03E4CC7D"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inhaled:</w:t>
      </w:r>
      <w:r w:rsidRPr="00114047">
        <w:rPr>
          <w:rFonts w:ascii="Gadugi" w:eastAsia="Times New Roman" w:hAnsi="Gadugi" w:cs="Times New Roman"/>
        </w:rPr>
        <w:t xml:space="preserve"> Call a POISON CENTER or physician if you feel unwell (P304+P312).</w:t>
      </w:r>
    </w:p>
    <w:p w14:paraId="7B859AFE"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in eyes:</w:t>
      </w:r>
      <w:r w:rsidRPr="00114047">
        <w:rPr>
          <w:rFonts w:ascii="Gadugi" w:eastAsia="Times New Roman" w:hAnsi="Gadugi" w:cs="Times New Roman"/>
        </w:rPr>
        <w:t xml:space="preserve"> Rinse cautiously with water for several minutes. Remove contact lenses if present and easy to do so. Continue rinsing (P305+P351+P338).</w:t>
      </w:r>
    </w:p>
    <w:p w14:paraId="4F97FC55"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eye irritation persists:</w:t>
      </w:r>
      <w:r w:rsidRPr="00114047">
        <w:rPr>
          <w:rFonts w:ascii="Gadugi" w:eastAsia="Times New Roman" w:hAnsi="Gadugi" w:cs="Times New Roman"/>
        </w:rPr>
        <w:t xml:space="preserve"> Get medical advice or attention (P337+P313).</w:t>
      </w:r>
    </w:p>
    <w:p w14:paraId="14B81EAD"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on skin:</w:t>
      </w:r>
      <w:r w:rsidRPr="00114047">
        <w:rPr>
          <w:rFonts w:ascii="Gadugi" w:eastAsia="Times New Roman" w:hAnsi="Gadugi" w:cs="Times New Roman"/>
        </w:rPr>
        <w:t xml:space="preserve"> Wash with plenty of water (P302+P352).</w:t>
      </w:r>
    </w:p>
    <w:p w14:paraId="767D857F"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skin irritation occurs:</w:t>
      </w:r>
      <w:r w:rsidRPr="00114047">
        <w:rPr>
          <w:rFonts w:ascii="Gadugi" w:eastAsia="Times New Roman" w:hAnsi="Gadugi" w:cs="Times New Roman"/>
        </w:rPr>
        <w:t xml:space="preserve"> Get medical advice or attention (P332+P313).</w:t>
      </w:r>
    </w:p>
    <w:p w14:paraId="4877513F" w14:textId="77777777" w:rsidR="00C6667B" w:rsidRPr="00114047" w:rsidRDefault="00C6667B" w:rsidP="00C6667B">
      <w:pPr>
        <w:pStyle w:val="ListParagraph"/>
        <w:numPr>
          <w:ilvl w:val="0"/>
          <w:numId w:val="24"/>
        </w:numPr>
        <w:spacing w:after="0" w:line="240" w:lineRule="auto"/>
        <w:ind w:right="360"/>
        <w:jc w:val="both"/>
        <w:rPr>
          <w:rFonts w:ascii="Gadugi" w:eastAsia="Times New Roman" w:hAnsi="Gadugi" w:cs="Times New Roman"/>
        </w:rPr>
      </w:pPr>
      <w:r w:rsidRPr="00114047">
        <w:rPr>
          <w:rFonts w:ascii="Gadugi" w:eastAsia="Times New Roman" w:hAnsi="Gadugi" w:cs="Times New Roman"/>
          <w:b/>
        </w:rPr>
        <w:t>If swallowed:</w:t>
      </w:r>
      <w:r w:rsidRPr="00114047">
        <w:rPr>
          <w:rFonts w:ascii="Gadugi" w:eastAsia="Times New Roman" w:hAnsi="Gadugi" w:cs="Times New Roman"/>
        </w:rPr>
        <w:t xml:space="preserve"> Rinse mouth. Call and POISON CENTER or physician if you feel unwell </w:t>
      </w:r>
      <w:r w:rsidRPr="00114047">
        <w:rPr>
          <w:rFonts w:ascii="Gadugi" w:hAnsi="Gadugi" w:cs="Times New Roman"/>
        </w:rPr>
        <w:t>(P302+P301+P312)</w:t>
      </w:r>
      <w:r w:rsidRPr="00114047">
        <w:rPr>
          <w:rFonts w:ascii="Gadugi" w:eastAsia="Times New Roman" w:hAnsi="Gadugi" w:cs="Times New Roman"/>
        </w:rPr>
        <w:t>.</w:t>
      </w:r>
    </w:p>
    <w:p w14:paraId="2474BE52" w14:textId="77777777" w:rsidR="00C6667B" w:rsidRPr="00114047" w:rsidRDefault="00C6667B" w:rsidP="00C6667B">
      <w:pPr>
        <w:rPr>
          <w:rFonts w:ascii="Gadugi" w:eastAsia="Times New Roman" w:hAnsi="Gadugi" w:cs="Times New Roman"/>
        </w:rPr>
      </w:pPr>
    </w:p>
    <w:p w14:paraId="2DB620DD" w14:textId="77777777" w:rsidR="00C6667B" w:rsidRPr="00114047" w:rsidRDefault="00C6667B" w:rsidP="00C6667B">
      <w:pPr>
        <w:rPr>
          <w:rFonts w:ascii="Gadugi" w:hAnsi="Gadugi" w:cs="Times New Roman"/>
          <w:b/>
          <w:sz w:val="28"/>
          <w:szCs w:val="28"/>
        </w:rPr>
      </w:pPr>
      <w:r w:rsidRPr="00114047">
        <w:rPr>
          <w:rFonts w:ascii="Gadugi" w:hAnsi="Gadugi" w:cs="Times New Roman"/>
          <w:b/>
          <w:sz w:val="28"/>
          <w:szCs w:val="28"/>
        </w:rPr>
        <w:t>Accidental Release Measures:</w:t>
      </w:r>
    </w:p>
    <w:p w14:paraId="3F17864B" w14:textId="77777777" w:rsidR="00C6667B" w:rsidRPr="00114047" w:rsidRDefault="00C6667B" w:rsidP="00C6667B">
      <w:pPr>
        <w:pStyle w:val="ListParagraph"/>
        <w:numPr>
          <w:ilvl w:val="0"/>
          <w:numId w:val="25"/>
        </w:numPr>
        <w:spacing w:after="0" w:line="240" w:lineRule="auto"/>
        <w:ind w:right="360"/>
        <w:jc w:val="both"/>
        <w:rPr>
          <w:rFonts w:ascii="Gadugi" w:eastAsia="Times New Roman" w:hAnsi="Gadugi" w:cs="Times New Roman"/>
        </w:rPr>
      </w:pPr>
      <w:r w:rsidRPr="00114047">
        <w:rPr>
          <w:rFonts w:ascii="Gadugi" w:eastAsia="Times New Roman" w:hAnsi="Gadugi" w:cs="Times New Roman"/>
        </w:rPr>
        <w:t>Ventilate area and contain the spill with sand or other inert absorbent material, neutralize with sodium bicarbonate or calcium hydroxide, and deposit in a sealed bag or container.</w:t>
      </w:r>
    </w:p>
    <w:p w14:paraId="0487B415" w14:textId="77777777" w:rsidR="00C6667B" w:rsidRPr="00114047" w:rsidRDefault="00C6667B" w:rsidP="00C6667B">
      <w:pPr>
        <w:rPr>
          <w:rFonts w:ascii="Gadugi" w:eastAsia="Times New Roman" w:hAnsi="Gadugi" w:cs="Times New Roman"/>
        </w:rPr>
      </w:pPr>
    </w:p>
    <w:p w14:paraId="65142C05"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Personal Protection:</w:t>
      </w:r>
    </w:p>
    <w:p w14:paraId="51E9A3F7" w14:textId="77777777" w:rsidR="00C6667B" w:rsidRPr="00114047" w:rsidRDefault="00C6667B" w:rsidP="00C6667B">
      <w:pPr>
        <w:pStyle w:val="ListParagraph"/>
        <w:numPr>
          <w:ilvl w:val="0"/>
          <w:numId w:val="18"/>
        </w:numPr>
        <w:spacing w:after="0" w:line="240" w:lineRule="auto"/>
        <w:ind w:right="360"/>
        <w:jc w:val="both"/>
        <w:rPr>
          <w:rFonts w:ascii="Gadugi" w:eastAsia="Times New Roman" w:hAnsi="Gadugi" w:cs="Times New Roman"/>
        </w:rPr>
      </w:pPr>
      <w:r w:rsidRPr="00114047">
        <w:rPr>
          <w:rFonts w:ascii="Gadugi" w:eastAsia="Times New Roman" w:hAnsi="Gadugi" w:cs="Times New Roman"/>
        </w:rPr>
        <w:t>Wear protective gloves, protective clothing and eye protection (P280).</w:t>
      </w:r>
    </w:p>
    <w:p w14:paraId="0B442701" w14:textId="77777777" w:rsidR="00C6667B" w:rsidRPr="00114047" w:rsidRDefault="00C6667B" w:rsidP="00C6667B">
      <w:pPr>
        <w:pStyle w:val="ListParagraph"/>
        <w:numPr>
          <w:ilvl w:val="0"/>
          <w:numId w:val="18"/>
        </w:numPr>
        <w:spacing w:after="0" w:line="240" w:lineRule="auto"/>
        <w:ind w:right="360"/>
        <w:jc w:val="both"/>
        <w:rPr>
          <w:rFonts w:ascii="Gadugi" w:eastAsia="Times New Roman" w:hAnsi="Gadugi" w:cs="Times New Roman"/>
        </w:rPr>
      </w:pPr>
      <w:r w:rsidRPr="00114047">
        <w:rPr>
          <w:rFonts w:ascii="Gadugi" w:eastAsia="Times New Roman" w:hAnsi="Gadugi" w:cs="Times New Roman"/>
        </w:rPr>
        <w:t>Wash hands thoroughly after handling (P264).</w:t>
      </w:r>
    </w:p>
    <w:p w14:paraId="509916E5" w14:textId="77777777" w:rsidR="00C6667B" w:rsidRPr="00114047" w:rsidRDefault="00C6667B" w:rsidP="00C6667B">
      <w:pPr>
        <w:rPr>
          <w:rFonts w:ascii="Gadugi" w:eastAsia="Times New Roman" w:hAnsi="Gadugi" w:cs="Times New Roman"/>
        </w:rPr>
      </w:pPr>
    </w:p>
    <w:p w14:paraId="1C103E9D" w14:textId="77777777" w:rsidR="00C6667B" w:rsidRPr="00114047" w:rsidRDefault="00C6667B" w:rsidP="00C6667B">
      <w:pPr>
        <w:rPr>
          <w:rFonts w:ascii="Gadugi" w:eastAsia="Times New Roman" w:hAnsi="Gadugi" w:cs="Times New Roman"/>
          <w:b/>
          <w:sz w:val="28"/>
          <w:szCs w:val="28"/>
        </w:rPr>
      </w:pPr>
      <w:r w:rsidRPr="00114047">
        <w:rPr>
          <w:rFonts w:ascii="Gadugi" w:eastAsia="Times New Roman" w:hAnsi="Gadugi" w:cs="Times New Roman"/>
          <w:b/>
          <w:sz w:val="28"/>
          <w:szCs w:val="28"/>
        </w:rPr>
        <w:t>Disposal considerations:</w:t>
      </w:r>
    </w:p>
    <w:p w14:paraId="363EC455"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rPr>
      </w:pPr>
      <w:r w:rsidRPr="00114047">
        <w:rPr>
          <w:rFonts w:ascii="Gadugi" w:eastAsia="Times New Roman" w:hAnsi="Gadugi" w:cs="Times New Roman"/>
        </w:rPr>
        <w:t>Please review all federal, state and local regulations that may apply before proceeding.</w:t>
      </w:r>
    </w:p>
    <w:p w14:paraId="20FECCAB"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rPr>
      </w:pPr>
      <w:r w:rsidRPr="00114047">
        <w:rPr>
          <w:rFonts w:ascii="Gadugi" w:eastAsia="Times New Roman" w:hAnsi="Gadugi" w:cs="Times New Roman"/>
        </w:rPr>
        <w:t>Flinn Suggested Disposal Method #26b is one option.</w:t>
      </w:r>
    </w:p>
    <w:p w14:paraId="69FE8327" w14:textId="77777777" w:rsidR="00C6667B" w:rsidRPr="00114047" w:rsidRDefault="00C6667B" w:rsidP="00C6667B">
      <w:pPr>
        <w:pStyle w:val="ListParagraph"/>
        <w:numPr>
          <w:ilvl w:val="0"/>
          <w:numId w:val="19"/>
        </w:numPr>
        <w:spacing w:after="0" w:line="240" w:lineRule="auto"/>
        <w:ind w:right="360"/>
        <w:jc w:val="both"/>
        <w:rPr>
          <w:rFonts w:ascii="Gadugi" w:eastAsia="Times New Roman" w:hAnsi="Gadugi" w:cs="Times New Roman"/>
          <w:i/>
        </w:rPr>
      </w:pPr>
      <w:r w:rsidRPr="00114047">
        <w:rPr>
          <w:rFonts w:ascii="Gadugi" w:eastAsia="Times New Roman" w:hAnsi="Gadugi" w:cs="Times New Roman"/>
          <w:i/>
        </w:rPr>
        <w:t>Because we are using such small quantities and concentrations of Phenolphthalein, it is okay to wash down the sink with water as long as the school is connected to a sanitary sewer system and not into a septic system or storm sewer.</w:t>
      </w:r>
    </w:p>
    <w:p w14:paraId="50FA5CF2" w14:textId="2054B91C" w:rsidR="001405E6" w:rsidRPr="00114047" w:rsidRDefault="001405E6" w:rsidP="001405E6">
      <w:pPr>
        <w:spacing w:after="120" w:line="240" w:lineRule="auto"/>
        <w:jc w:val="both"/>
        <w:rPr>
          <w:rFonts w:ascii="Gadugi" w:hAnsi="Gadugi" w:cs="Times New Roman"/>
          <w:sz w:val="28"/>
          <w:szCs w:val="28"/>
        </w:rPr>
      </w:pPr>
    </w:p>
    <w:sectPr w:rsidR="001405E6" w:rsidRPr="00114047" w:rsidSect="00B40587">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orthington,Delaney" w:date="2022-07-07T14:22:00Z" w:initials="W">
    <w:p w14:paraId="2D38ABCB" w14:textId="77777777" w:rsidR="00E35BBB" w:rsidRDefault="00E35BBB" w:rsidP="00A956BB">
      <w:r>
        <w:rPr>
          <w:rStyle w:val="CommentReference"/>
        </w:rPr>
        <w:annotationRef/>
      </w:r>
      <w:r>
        <w:rPr>
          <w:sz w:val="20"/>
          <w:szCs w:val="20"/>
        </w:rPr>
        <w:t>Authors &amp; affiliations have been removed.</w:t>
      </w:r>
    </w:p>
  </w:comment>
  <w:comment w:id="1" w:author="Worthington,Delaney" w:date="2022-07-07T14:26:00Z" w:initials="W">
    <w:p w14:paraId="618DC758" w14:textId="77777777" w:rsidR="003E05ED" w:rsidRDefault="003E05ED" w:rsidP="0034512E">
      <w:r>
        <w:rPr>
          <w:rStyle w:val="CommentReference"/>
        </w:rPr>
        <w:annotationRef/>
      </w:r>
      <w:r>
        <w:rPr>
          <w:sz w:val="20"/>
          <w:szCs w:val="20"/>
        </w:rPr>
        <w:t>Authors &amp; affiliations have been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38ABCB" w15:done="0"/>
  <w15:commentEx w15:paraId="618DC7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16A89" w16cex:dateUtc="2022-07-07T20:22:00Z"/>
  <w16cex:commentExtensible w16cex:durableId="26716B8B" w16cex:dateUtc="2022-07-07T2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38ABCB" w16cid:durableId="26716A89"/>
  <w16cid:commentId w16cid:paraId="618DC758" w16cid:durableId="26716B8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A94"/>
    <w:multiLevelType w:val="hybridMultilevel"/>
    <w:tmpl w:val="5A60684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3B60B22"/>
    <w:multiLevelType w:val="hybridMultilevel"/>
    <w:tmpl w:val="A4FA9DE4"/>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7031F4F"/>
    <w:multiLevelType w:val="hybridMultilevel"/>
    <w:tmpl w:val="689C8294"/>
    <w:lvl w:ilvl="0" w:tplc="968E5B3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BD31C52"/>
    <w:multiLevelType w:val="hybridMultilevel"/>
    <w:tmpl w:val="4964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42D9C"/>
    <w:multiLevelType w:val="hybridMultilevel"/>
    <w:tmpl w:val="03A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E2838"/>
    <w:multiLevelType w:val="hybridMultilevel"/>
    <w:tmpl w:val="3DB80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317ADD"/>
    <w:multiLevelType w:val="hybridMultilevel"/>
    <w:tmpl w:val="24E85A7E"/>
    <w:lvl w:ilvl="0" w:tplc="95F42132">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3F47F0"/>
    <w:multiLevelType w:val="hybridMultilevel"/>
    <w:tmpl w:val="F2C4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41FFA"/>
    <w:multiLevelType w:val="hybridMultilevel"/>
    <w:tmpl w:val="5434DE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E87342"/>
    <w:multiLevelType w:val="hybridMultilevel"/>
    <w:tmpl w:val="44BC49D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F405441"/>
    <w:multiLevelType w:val="hybridMultilevel"/>
    <w:tmpl w:val="CFA81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954774"/>
    <w:multiLevelType w:val="hybridMultilevel"/>
    <w:tmpl w:val="E13E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45397"/>
    <w:multiLevelType w:val="hybridMultilevel"/>
    <w:tmpl w:val="2CEA8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C37DDF"/>
    <w:multiLevelType w:val="hybridMultilevel"/>
    <w:tmpl w:val="5A4C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81957"/>
    <w:multiLevelType w:val="hybridMultilevel"/>
    <w:tmpl w:val="B7CCB1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A63875"/>
    <w:multiLevelType w:val="hybridMultilevel"/>
    <w:tmpl w:val="353E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F3AD0"/>
    <w:multiLevelType w:val="hybridMultilevel"/>
    <w:tmpl w:val="DF5681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3D2C90"/>
    <w:multiLevelType w:val="hybridMultilevel"/>
    <w:tmpl w:val="8E3619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2BD74E8"/>
    <w:multiLevelType w:val="hybridMultilevel"/>
    <w:tmpl w:val="E13A13A2"/>
    <w:lvl w:ilvl="0" w:tplc="3014B58A">
      <w:start w:val="1"/>
      <w:numFmt w:val="decimal"/>
      <w:lvlText w:val="%1."/>
      <w:lvlJc w:val="left"/>
      <w:pPr>
        <w:ind w:left="450" w:hanging="360"/>
      </w:pPr>
      <w:rPr>
        <w:rFonts w:cstheme="minorBidi"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54DE0A9A"/>
    <w:multiLevelType w:val="hybridMultilevel"/>
    <w:tmpl w:val="0F5471C4"/>
    <w:lvl w:ilvl="0" w:tplc="013492D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9F3000F"/>
    <w:multiLevelType w:val="hybridMultilevel"/>
    <w:tmpl w:val="70389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705DFB"/>
    <w:multiLevelType w:val="hybridMultilevel"/>
    <w:tmpl w:val="010A42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B23F89"/>
    <w:multiLevelType w:val="hybridMultilevel"/>
    <w:tmpl w:val="B3D6C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36C72"/>
    <w:multiLevelType w:val="hybridMultilevel"/>
    <w:tmpl w:val="3CEC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C44B7"/>
    <w:multiLevelType w:val="hybridMultilevel"/>
    <w:tmpl w:val="6054FCF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C359A4"/>
    <w:multiLevelType w:val="hybridMultilevel"/>
    <w:tmpl w:val="CC22B56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740602B"/>
    <w:multiLevelType w:val="hybridMultilevel"/>
    <w:tmpl w:val="5C64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C5D7B"/>
    <w:multiLevelType w:val="hybridMultilevel"/>
    <w:tmpl w:val="E27E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202FE"/>
    <w:multiLevelType w:val="hybridMultilevel"/>
    <w:tmpl w:val="D23E32C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6DFC2D84"/>
    <w:multiLevelType w:val="hybridMultilevel"/>
    <w:tmpl w:val="C546AB0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EFB5065"/>
    <w:multiLevelType w:val="hybridMultilevel"/>
    <w:tmpl w:val="EAAC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087D"/>
    <w:multiLevelType w:val="hybridMultilevel"/>
    <w:tmpl w:val="B97A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437E90"/>
    <w:multiLevelType w:val="hybridMultilevel"/>
    <w:tmpl w:val="A54E274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7CFE62F0"/>
    <w:multiLevelType w:val="hybridMultilevel"/>
    <w:tmpl w:val="993A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321BF3"/>
    <w:multiLevelType w:val="hybridMultilevel"/>
    <w:tmpl w:val="4E1AA1D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F133A1"/>
    <w:multiLevelType w:val="hybridMultilevel"/>
    <w:tmpl w:val="ECC02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1F098D"/>
    <w:multiLevelType w:val="hybridMultilevel"/>
    <w:tmpl w:val="47A4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413156">
    <w:abstractNumId w:val="7"/>
  </w:num>
  <w:num w:numId="2" w16cid:durableId="266933441">
    <w:abstractNumId w:val="35"/>
  </w:num>
  <w:num w:numId="3" w16cid:durableId="992760896">
    <w:abstractNumId w:val="13"/>
  </w:num>
  <w:num w:numId="4" w16cid:durableId="1844936451">
    <w:abstractNumId w:val="22"/>
  </w:num>
  <w:num w:numId="5" w16cid:durableId="1815413497">
    <w:abstractNumId w:val="17"/>
  </w:num>
  <w:num w:numId="6" w16cid:durableId="2069919137">
    <w:abstractNumId w:val="29"/>
  </w:num>
  <w:num w:numId="7" w16cid:durableId="1871255417">
    <w:abstractNumId w:val="32"/>
  </w:num>
  <w:num w:numId="8" w16cid:durableId="406341264">
    <w:abstractNumId w:val="18"/>
  </w:num>
  <w:num w:numId="9" w16cid:durableId="479274061">
    <w:abstractNumId w:val="25"/>
  </w:num>
  <w:num w:numId="10" w16cid:durableId="1856723548">
    <w:abstractNumId w:val="0"/>
  </w:num>
  <w:num w:numId="11" w16cid:durableId="755981025">
    <w:abstractNumId w:val="19"/>
  </w:num>
  <w:num w:numId="12" w16cid:durableId="279150036">
    <w:abstractNumId w:val="21"/>
  </w:num>
  <w:num w:numId="13" w16cid:durableId="1111318872">
    <w:abstractNumId w:val="5"/>
  </w:num>
  <w:num w:numId="14" w16cid:durableId="614412149">
    <w:abstractNumId w:val="1"/>
  </w:num>
  <w:num w:numId="15" w16cid:durableId="627274981">
    <w:abstractNumId w:val="36"/>
  </w:num>
  <w:num w:numId="16" w16cid:durableId="1209804505">
    <w:abstractNumId w:val="3"/>
  </w:num>
  <w:num w:numId="17" w16cid:durableId="753628903">
    <w:abstractNumId w:val="11"/>
  </w:num>
  <w:num w:numId="18" w16cid:durableId="2049184454">
    <w:abstractNumId w:val="33"/>
  </w:num>
  <w:num w:numId="19" w16cid:durableId="1743873676">
    <w:abstractNumId w:val="26"/>
  </w:num>
  <w:num w:numId="20" w16cid:durableId="1779174313">
    <w:abstractNumId w:val="23"/>
  </w:num>
  <w:num w:numId="21" w16cid:durableId="2120448959">
    <w:abstractNumId w:val="15"/>
  </w:num>
  <w:num w:numId="22" w16cid:durableId="577129210">
    <w:abstractNumId w:val="31"/>
  </w:num>
  <w:num w:numId="23" w16cid:durableId="2047173634">
    <w:abstractNumId w:val="4"/>
  </w:num>
  <w:num w:numId="24" w16cid:durableId="531114740">
    <w:abstractNumId w:val="27"/>
  </w:num>
  <w:num w:numId="25" w16cid:durableId="495461025">
    <w:abstractNumId w:val="30"/>
  </w:num>
  <w:num w:numId="26" w16cid:durableId="692192277">
    <w:abstractNumId w:val="10"/>
  </w:num>
  <w:num w:numId="27" w16cid:durableId="1267033054">
    <w:abstractNumId w:val="2"/>
  </w:num>
  <w:num w:numId="28" w16cid:durableId="188298361">
    <w:abstractNumId w:val="12"/>
  </w:num>
  <w:num w:numId="29" w16cid:durableId="579560939">
    <w:abstractNumId w:val="20"/>
  </w:num>
  <w:num w:numId="30" w16cid:durableId="377626256">
    <w:abstractNumId w:val="9"/>
  </w:num>
  <w:num w:numId="31" w16cid:durableId="1062485976">
    <w:abstractNumId w:val="28"/>
  </w:num>
  <w:num w:numId="32" w16cid:durableId="1387144765">
    <w:abstractNumId w:val="8"/>
  </w:num>
  <w:num w:numId="33" w16cid:durableId="796073212">
    <w:abstractNumId w:val="14"/>
  </w:num>
  <w:num w:numId="34" w16cid:durableId="1305502029">
    <w:abstractNumId w:val="24"/>
  </w:num>
  <w:num w:numId="35" w16cid:durableId="1387601626">
    <w:abstractNumId w:val="16"/>
  </w:num>
  <w:num w:numId="36" w16cid:durableId="481511461">
    <w:abstractNumId w:val="34"/>
  </w:num>
  <w:num w:numId="37" w16cid:durableId="84436934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rthington,Delaney">
    <w15:presenceInfo w15:providerId="AD" w15:userId="S::delaneyw@colostate.edu::84ab3389-ba8e-42b0-b851-d280a5be50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230"/>
    <w:rsid w:val="00037E74"/>
    <w:rsid w:val="000678AF"/>
    <w:rsid w:val="00095029"/>
    <w:rsid w:val="000D2F40"/>
    <w:rsid w:val="000F7937"/>
    <w:rsid w:val="00114047"/>
    <w:rsid w:val="00136534"/>
    <w:rsid w:val="001405E6"/>
    <w:rsid w:val="00161708"/>
    <w:rsid w:val="00186230"/>
    <w:rsid w:val="001917E0"/>
    <w:rsid w:val="001A63CA"/>
    <w:rsid w:val="001D68C2"/>
    <w:rsid w:val="001D6C89"/>
    <w:rsid w:val="0021791A"/>
    <w:rsid w:val="00245DA5"/>
    <w:rsid w:val="002B7EF9"/>
    <w:rsid w:val="002C1280"/>
    <w:rsid w:val="003000D3"/>
    <w:rsid w:val="00385363"/>
    <w:rsid w:val="003E05ED"/>
    <w:rsid w:val="003F5E0D"/>
    <w:rsid w:val="00446983"/>
    <w:rsid w:val="00455CBB"/>
    <w:rsid w:val="00463364"/>
    <w:rsid w:val="00483A95"/>
    <w:rsid w:val="004A09AA"/>
    <w:rsid w:val="004B6582"/>
    <w:rsid w:val="004F4523"/>
    <w:rsid w:val="004F53AC"/>
    <w:rsid w:val="00561A21"/>
    <w:rsid w:val="005D494C"/>
    <w:rsid w:val="00612D65"/>
    <w:rsid w:val="00615DEF"/>
    <w:rsid w:val="006208BD"/>
    <w:rsid w:val="006424FF"/>
    <w:rsid w:val="006439FA"/>
    <w:rsid w:val="0067188D"/>
    <w:rsid w:val="0068457B"/>
    <w:rsid w:val="006C6EB6"/>
    <w:rsid w:val="006E0750"/>
    <w:rsid w:val="006E4B45"/>
    <w:rsid w:val="00721C72"/>
    <w:rsid w:val="00767255"/>
    <w:rsid w:val="00773A37"/>
    <w:rsid w:val="007814D8"/>
    <w:rsid w:val="00782493"/>
    <w:rsid w:val="00793582"/>
    <w:rsid w:val="00794D7E"/>
    <w:rsid w:val="007A2E2C"/>
    <w:rsid w:val="007C7D1B"/>
    <w:rsid w:val="007D548C"/>
    <w:rsid w:val="00800DF6"/>
    <w:rsid w:val="00807218"/>
    <w:rsid w:val="00812114"/>
    <w:rsid w:val="008A420F"/>
    <w:rsid w:val="008A6BBD"/>
    <w:rsid w:val="008F474A"/>
    <w:rsid w:val="00907979"/>
    <w:rsid w:val="009246A9"/>
    <w:rsid w:val="00945016"/>
    <w:rsid w:val="00947FF0"/>
    <w:rsid w:val="00956D7B"/>
    <w:rsid w:val="00995A11"/>
    <w:rsid w:val="009A361A"/>
    <w:rsid w:val="009C62A4"/>
    <w:rsid w:val="009F0E44"/>
    <w:rsid w:val="00A32FD3"/>
    <w:rsid w:val="00A46717"/>
    <w:rsid w:val="00AA45AD"/>
    <w:rsid w:val="00AD5335"/>
    <w:rsid w:val="00B11660"/>
    <w:rsid w:val="00B22CBD"/>
    <w:rsid w:val="00B40587"/>
    <w:rsid w:val="00B52283"/>
    <w:rsid w:val="00B664B3"/>
    <w:rsid w:val="00BA5851"/>
    <w:rsid w:val="00BB3D3F"/>
    <w:rsid w:val="00BD6628"/>
    <w:rsid w:val="00C311B7"/>
    <w:rsid w:val="00C37767"/>
    <w:rsid w:val="00C47AFE"/>
    <w:rsid w:val="00C6667B"/>
    <w:rsid w:val="00C85045"/>
    <w:rsid w:val="00CC7BFD"/>
    <w:rsid w:val="00CE49B3"/>
    <w:rsid w:val="00D3752C"/>
    <w:rsid w:val="00D574A4"/>
    <w:rsid w:val="00D84FC0"/>
    <w:rsid w:val="00DB19E4"/>
    <w:rsid w:val="00DF159A"/>
    <w:rsid w:val="00DF7937"/>
    <w:rsid w:val="00E35BBB"/>
    <w:rsid w:val="00E4045A"/>
    <w:rsid w:val="00EC1D7A"/>
    <w:rsid w:val="00F11290"/>
    <w:rsid w:val="00F43D42"/>
    <w:rsid w:val="00F5315F"/>
    <w:rsid w:val="00F53C97"/>
    <w:rsid w:val="00F54A91"/>
    <w:rsid w:val="00F72424"/>
    <w:rsid w:val="00F74999"/>
    <w:rsid w:val="00F90DC5"/>
    <w:rsid w:val="00FD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BC71B"/>
  <w15:chartTrackingRefBased/>
  <w15:docId w15:val="{B09AD6A4-0903-46B2-A820-5D1087B8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2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1791A"/>
    <w:rPr>
      <w:sz w:val="16"/>
      <w:szCs w:val="16"/>
    </w:rPr>
  </w:style>
  <w:style w:type="paragraph" w:styleId="CommentText">
    <w:name w:val="annotation text"/>
    <w:basedOn w:val="Normal"/>
    <w:link w:val="CommentTextChar"/>
    <w:uiPriority w:val="99"/>
    <w:semiHidden/>
    <w:unhideWhenUsed/>
    <w:rsid w:val="0021791A"/>
    <w:pPr>
      <w:spacing w:line="240" w:lineRule="auto"/>
    </w:pPr>
    <w:rPr>
      <w:sz w:val="20"/>
      <w:szCs w:val="20"/>
    </w:rPr>
  </w:style>
  <w:style w:type="character" w:customStyle="1" w:styleId="CommentTextChar">
    <w:name w:val="Comment Text Char"/>
    <w:basedOn w:val="DefaultParagraphFont"/>
    <w:link w:val="CommentText"/>
    <w:uiPriority w:val="99"/>
    <w:semiHidden/>
    <w:rsid w:val="0021791A"/>
    <w:rPr>
      <w:sz w:val="20"/>
      <w:szCs w:val="20"/>
    </w:rPr>
  </w:style>
  <w:style w:type="paragraph" w:styleId="CommentSubject">
    <w:name w:val="annotation subject"/>
    <w:basedOn w:val="CommentText"/>
    <w:next w:val="CommentText"/>
    <w:link w:val="CommentSubjectChar"/>
    <w:uiPriority w:val="99"/>
    <w:semiHidden/>
    <w:unhideWhenUsed/>
    <w:rsid w:val="0021791A"/>
    <w:rPr>
      <w:b/>
      <w:bCs/>
    </w:rPr>
  </w:style>
  <w:style w:type="character" w:customStyle="1" w:styleId="CommentSubjectChar">
    <w:name w:val="Comment Subject Char"/>
    <w:basedOn w:val="CommentTextChar"/>
    <w:link w:val="CommentSubject"/>
    <w:uiPriority w:val="99"/>
    <w:semiHidden/>
    <w:rsid w:val="0021791A"/>
    <w:rPr>
      <w:b/>
      <w:bCs/>
      <w:sz w:val="20"/>
      <w:szCs w:val="20"/>
    </w:rPr>
  </w:style>
  <w:style w:type="paragraph" w:styleId="BalloonText">
    <w:name w:val="Balloon Text"/>
    <w:basedOn w:val="Normal"/>
    <w:link w:val="BalloonTextChar"/>
    <w:uiPriority w:val="99"/>
    <w:semiHidden/>
    <w:unhideWhenUsed/>
    <w:rsid w:val="002179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91A"/>
    <w:rPr>
      <w:rFonts w:ascii="Segoe UI" w:hAnsi="Segoe UI" w:cs="Segoe UI"/>
      <w:sz w:val="18"/>
      <w:szCs w:val="18"/>
    </w:rPr>
  </w:style>
  <w:style w:type="paragraph" w:styleId="ListParagraph">
    <w:name w:val="List Paragraph"/>
    <w:basedOn w:val="Normal"/>
    <w:uiPriority w:val="34"/>
    <w:qFormat/>
    <w:rsid w:val="00F72424"/>
    <w:pPr>
      <w:ind w:left="720"/>
      <w:contextualSpacing/>
    </w:pPr>
  </w:style>
  <w:style w:type="character" w:styleId="Hyperlink">
    <w:name w:val="Hyperlink"/>
    <w:basedOn w:val="DefaultParagraphFont"/>
    <w:uiPriority w:val="99"/>
    <w:unhideWhenUsed/>
    <w:rsid w:val="00B40587"/>
    <w:rPr>
      <w:color w:val="0563C1" w:themeColor="hyperlink"/>
      <w:u w:val="single"/>
    </w:rPr>
  </w:style>
  <w:style w:type="table" w:styleId="GridTable2-Accent4">
    <w:name w:val="Grid Table 2 Accent 4"/>
    <w:basedOn w:val="TableNormal"/>
    <w:uiPriority w:val="47"/>
    <w:rsid w:val="0067188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er">
    <w:name w:val="footer"/>
    <w:basedOn w:val="Normal"/>
    <w:link w:val="FooterChar"/>
    <w:uiPriority w:val="99"/>
    <w:unhideWhenUsed/>
    <w:rsid w:val="007C7D1B"/>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7C7D1B"/>
    <w:rPr>
      <w:rFonts w:eastAsiaTheme="minorEastAsia"/>
      <w:sz w:val="24"/>
      <w:szCs w:val="24"/>
    </w:rPr>
  </w:style>
  <w:style w:type="table" w:styleId="TableGrid">
    <w:name w:val="Table Grid"/>
    <w:basedOn w:val="TableNormal"/>
    <w:uiPriority w:val="59"/>
    <w:rsid w:val="00956D7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E05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flinnsci.com/sds_143-buffer-solution-ph-2.00/sds_143/"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hyperlink" Target="https://www.flinnsci.com/sds_592-phenolphthalein-alcohol-solution/sds_592/" TargetMode="External"/><Relationship Id="rId5" Type="http://schemas.openxmlformats.org/officeDocument/2006/relationships/hyperlink" Target="https://www.nap.edu/read/13165/chapter/7" TargetMode="External"/><Relationship Id="rId15" Type="http://schemas.openxmlformats.org/officeDocument/2006/relationships/image" Target="media/image6.jpeg"/><Relationship Id="rId23" Type="http://schemas.openxmlformats.org/officeDocument/2006/relationships/hyperlink" Target="https://www.flinnsci.com/sds_735-sodium-hydroxide-solution-0.3-m---6.0-m/sds_735/"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4016</Words>
  <Characters>22895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Hassell Arquinez,Karina</dc:creator>
  <cp:keywords/>
  <dc:description/>
  <cp:lastModifiedBy>Worthington,Delaney</cp:lastModifiedBy>
  <cp:revision>3</cp:revision>
  <dcterms:created xsi:type="dcterms:W3CDTF">2022-07-08T02:17:00Z</dcterms:created>
  <dcterms:modified xsi:type="dcterms:W3CDTF">2022-07-08T02:51:00Z</dcterms:modified>
</cp:coreProperties>
</file>