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686E" w14:textId="77777777" w:rsidR="00E77C4B" w:rsidRPr="00AF36EB" w:rsidRDefault="00E77C4B" w:rsidP="00E77C4B">
      <w:pPr>
        <w:shd w:val="clear" w:color="auto" w:fill="FFFFFF"/>
        <w:spacing w:before="120" w:after="40" w:line="240" w:lineRule="auto"/>
        <w:rPr>
          <w:rFonts w:ascii="Times New Roman" w:hAnsi="Times New Roman" w:cs="Times New Roman"/>
          <w:b/>
          <w:color w:val="980000"/>
          <w:sz w:val="24"/>
          <w:szCs w:val="24"/>
        </w:rPr>
      </w:pPr>
      <w:r w:rsidRPr="00AF36EB">
        <w:rPr>
          <w:rFonts w:ascii="Times New Roman" w:hAnsi="Times New Roman" w:cs="Times New Roman"/>
          <w:b/>
          <w:color w:val="980000"/>
          <w:sz w:val="24"/>
          <w:szCs w:val="24"/>
        </w:rPr>
        <w:t xml:space="preserve">Connecting to the </w:t>
      </w:r>
      <w:r w:rsidRPr="00AF36EB">
        <w:rPr>
          <w:rFonts w:ascii="Times New Roman" w:hAnsi="Times New Roman" w:cs="Times New Roman"/>
          <w:b/>
          <w:i/>
          <w:color w:val="980000"/>
          <w:sz w:val="24"/>
          <w:szCs w:val="24"/>
        </w:rPr>
        <w:t>Next Generation Science Standards</w:t>
      </w:r>
      <w:r w:rsidRPr="00AF36EB">
        <w:rPr>
          <w:rFonts w:ascii="Times New Roman" w:hAnsi="Times New Roman" w:cs="Times New Roman"/>
          <w:b/>
          <w:color w:val="980000"/>
          <w:sz w:val="24"/>
          <w:szCs w:val="24"/>
        </w:rPr>
        <w:t xml:space="preserve"> (NGSS Lead States 2013)</w:t>
      </w:r>
      <w:r w:rsidRPr="00AF36EB">
        <w:rPr>
          <w:rFonts w:ascii="Times New Roman" w:eastAsia="Times New Roman" w:hAnsi="Times New Roman" w:cs="Times New Roman"/>
          <w:b/>
          <w:color w:val="980000"/>
          <w:sz w:val="24"/>
          <w:szCs w:val="24"/>
        </w:rPr>
        <w:t xml:space="preserve"> 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15"/>
        <w:gridCol w:w="4245"/>
      </w:tblGrid>
      <w:tr w:rsidR="00E77C4B" w:rsidRPr="00AF36EB" w14:paraId="2145B6FF" w14:textId="77777777" w:rsidTr="001C5907">
        <w:tc>
          <w:tcPr>
            <w:tcW w:w="9360" w:type="dxa"/>
            <w:gridSpan w:val="2"/>
          </w:tcPr>
          <w:p w14:paraId="0C503CF9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>Standard</w:t>
            </w:r>
          </w:p>
          <w:p w14:paraId="7D3FDD6B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sz w:val="24"/>
                <w:szCs w:val="24"/>
              </w:rPr>
              <w:t xml:space="preserve">HS-ESS3 </w:t>
            </w:r>
            <w:del w:id="0" w:author="Katherine" w:date="2023-04-27T07:43:00Z">
              <w:r w:rsidRPr="00AF36EB" w:rsidDel="002569AD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</w:del>
            <w:r w:rsidRPr="00AF36EB">
              <w:rPr>
                <w:rFonts w:ascii="Times New Roman" w:hAnsi="Times New Roman" w:cs="Times New Roman"/>
                <w:sz w:val="24"/>
                <w:szCs w:val="24"/>
              </w:rPr>
              <w:t>Earth and Human Activity</w:t>
            </w:r>
          </w:p>
          <w:p w14:paraId="161E3E38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C4B" w:rsidRPr="00AF36EB" w14:paraId="53045120" w14:textId="77777777" w:rsidTr="001C5907">
        <w:tc>
          <w:tcPr>
            <w:tcW w:w="9360" w:type="dxa"/>
            <w:gridSpan w:val="2"/>
          </w:tcPr>
          <w:p w14:paraId="0A8A2783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>Performance Expectations</w:t>
            </w:r>
          </w:p>
          <w:p w14:paraId="711A7C04" w14:textId="77777777" w:rsidR="00E77C4B" w:rsidRPr="00AF36EB" w:rsidRDefault="00E77C4B" w:rsidP="001C5907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The chart below makes one set of connections between the instruction outlined in this article and the </w:t>
            </w:r>
            <w:r w:rsidRPr="00AF36E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NGSS</w:t>
            </w:r>
            <w:r w:rsidRPr="00AF36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Other valid connections are likely; however, space restrictions prevent us from listing all possibilities. </w:t>
            </w:r>
          </w:p>
          <w:p w14:paraId="2014A4D5" w14:textId="77777777" w:rsidR="00E77C4B" w:rsidRPr="00AF36EB" w:rsidRDefault="00E77C4B" w:rsidP="001C590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HS-ESS3-</w:t>
            </w:r>
            <w:proofErr w:type="gramStart"/>
            <w:r w:rsidRPr="00AF36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 </w:t>
            </w:r>
            <w:r w:rsidRPr="00AF36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Construct</w:t>
            </w:r>
            <w:proofErr w:type="gramEnd"/>
            <w:r w:rsidRPr="00AF36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 explanation based on evidence for how the availability of natural resources, occurrence of natural hazards, and changes in climate have influenced human activity.</w:t>
            </w:r>
          </w:p>
        </w:tc>
      </w:tr>
      <w:tr w:rsidR="00E77C4B" w:rsidRPr="00AF36EB" w14:paraId="1FECE3CC" w14:textId="77777777" w:rsidTr="001C5907">
        <w:tc>
          <w:tcPr>
            <w:tcW w:w="5115" w:type="dxa"/>
          </w:tcPr>
          <w:p w14:paraId="67A918FB" w14:textId="77777777" w:rsidR="00E77C4B" w:rsidRPr="00AF36EB" w:rsidRDefault="00E77C4B" w:rsidP="001C590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>Dimensions</w:t>
            </w:r>
          </w:p>
        </w:tc>
        <w:tc>
          <w:tcPr>
            <w:tcW w:w="4245" w:type="dxa"/>
          </w:tcPr>
          <w:p w14:paraId="5D3045A6" w14:textId="77777777" w:rsidR="00E77C4B" w:rsidRPr="00AF36EB" w:rsidRDefault="00E77C4B" w:rsidP="001C590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>Classroom Connections</w:t>
            </w:r>
          </w:p>
        </w:tc>
      </w:tr>
      <w:tr w:rsidR="00E77C4B" w:rsidRPr="00AF36EB" w14:paraId="5C9294D0" w14:textId="77777777" w:rsidTr="001C5907">
        <w:tc>
          <w:tcPr>
            <w:tcW w:w="5115" w:type="dxa"/>
          </w:tcPr>
          <w:p w14:paraId="5DEBD190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>Science and Engineering Practices</w:t>
            </w:r>
          </w:p>
          <w:p w14:paraId="3AD373F4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142E08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sz w:val="24"/>
                <w:szCs w:val="24"/>
              </w:rPr>
              <w:t>Asking Questions and Defining Problems</w:t>
            </w:r>
          </w:p>
          <w:p w14:paraId="6A36D34D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52E7A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4E1AC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27E25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E122E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sz w:val="24"/>
                <w:szCs w:val="24"/>
              </w:rPr>
              <w:t>Constructing Explanations and Designing Solutions</w:t>
            </w:r>
          </w:p>
          <w:p w14:paraId="462C4628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14:paraId="2B8C360A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14:paraId="3D01D861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sz w:val="24"/>
                <w:szCs w:val="24"/>
              </w:rPr>
              <w:t>Students have many opportunities in this unit to ask questions about complex issues regarding water. They can use scientific thinking to define problems to investigate and research.</w:t>
            </w:r>
          </w:p>
          <w:p w14:paraId="0AD6C44D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58740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sz w:val="24"/>
                <w:szCs w:val="24"/>
              </w:rPr>
              <w:t>Students design a filtration device to filter dirty water and evaluate the effectiveness of various solutions.</w:t>
            </w:r>
          </w:p>
        </w:tc>
      </w:tr>
      <w:tr w:rsidR="00E77C4B" w:rsidRPr="00AF36EB" w14:paraId="5EAD1D2B" w14:textId="77777777" w:rsidTr="001C5907">
        <w:tc>
          <w:tcPr>
            <w:tcW w:w="5115" w:type="dxa"/>
          </w:tcPr>
          <w:p w14:paraId="7E63E56C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>Disciplinary Core Ideas</w:t>
            </w:r>
          </w:p>
          <w:p w14:paraId="596555B9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966CDB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ESS </w:t>
            </w:r>
            <w:proofErr w:type="gramStart"/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>3.A</w:t>
            </w:r>
            <w:proofErr w:type="gramEnd"/>
            <w:del w:id="1" w:author="Katherine" w:date="2023-04-27T07:43:00Z">
              <w:r w:rsidRPr="00AF36EB" w:rsidDel="002569AD">
                <w:rPr>
                  <w:rFonts w:ascii="Times New Roman" w:hAnsi="Times New Roman" w:cs="Times New Roman"/>
                  <w:b/>
                  <w:sz w:val="24"/>
                  <w:szCs w:val="24"/>
                </w:rPr>
                <w:delText xml:space="preserve"> </w:delText>
              </w:r>
            </w:del>
            <w:r w:rsidRPr="00AF36EB">
              <w:rPr>
                <w:rFonts w:ascii="Times New Roman" w:hAnsi="Times New Roman" w:cs="Times New Roman"/>
                <w:sz w:val="24"/>
                <w:szCs w:val="24"/>
              </w:rPr>
              <w:t xml:space="preserve"> Resource availability has guided the development of human society and use of natural resources has associated costs, risks, and benefits. </w:t>
            </w:r>
          </w:p>
          <w:p w14:paraId="68DACE72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ESS </w:t>
            </w:r>
            <w:proofErr w:type="gramStart"/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>3.C</w:t>
            </w:r>
            <w:r w:rsidRPr="00AF36EB">
              <w:rPr>
                <w:rFonts w:ascii="Times New Roman" w:hAnsi="Times New Roman" w:cs="Times New Roman"/>
                <w:sz w:val="24"/>
                <w:szCs w:val="24"/>
              </w:rPr>
              <w:t xml:space="preserve">  Sustainability</w:t>
            </w:r>
            <w:proofErr w:type="gramEnd"/>
            <w:r w:rsidRPr="00AF36EB">
              <w:rPr>
                <w:rFonts w:ascii="Times New Roman" w:hAnsi="Times New Roman" w:cs="Times New Roman"/>
                <w:sz w:val="24"/>
                <w:szCs w:val="24"/>
              </w:rPr>
              <w:t xml:space="preserve"> of human societies and the biodiversity that supports them requires responsible management of natural resources, including the development of technologies.</w:t>
            </w:r>
          </w:p>
        </w:tc>
        <w:tc>
          <w:tcPr>
            <w:tcW w:w="4245" w:type="dxa"/>
          </w:tcPr>
          <w:p w14:paraId="2D2ED0CB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CCC5E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91D13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sz w:val="24"/>
                <w:szCs w:val="24"/>
              </w:rPr>
              <w:t>Students investigate the ways in which water availability and access affects various groups of people, and how communities can use scientific knowledge to work for change.</w:t>
            </w:r>
          </w:p>
        </w:tc>
      </w:tr>
      <w:tr w:rsidR="00E77C4B" w:rsidRPr="00AF36EB" w14:paraId="4B896E7B" w14:textId="77777777" w:rsidTr="001C5907">
        <w:tc>
          <w:tcPr>
            <w:tcW w:w="5115" w:type="dxa"/>
          </w:tcPr>
          <w:p w14:paraId="3244EE76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b/>
                <w:sz w:val="24"/>
                <w:szCs w:val="24"/>
              </w:rPr>
              <w:t>Crosscutting Concepts</w:t>
            </w:r>
          </w:p>
          <w:p w14:paraId="197CF7AA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360395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sz w:val="24"/>
                <w:szCs w:val="24"/>
              </w:rPr>
              <w:t>Systems &amp; System Models</w:t>
            </w:r>
          </w:p>
          <w:p w14:paraId="35344844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52A14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sz w:val="24"/>
                <w:szCs w:val="24"/>
              </w:rPr>
              <w:t>Energy &amp; Matter: Flows, Cycles, and Conservation</w:t>
            </w:r>
          </w:p>
        </w:tc>
        <w:tc>
          <w:tcPr>
            <w:tcW w:w="4245" w:type="dxa"/>
          </w:tcPr>
          <w:p w14:paraId="73EBFEC7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A1D5E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6EB">
              <w:rPr>
                <w:rFonts w:ascii="Times New Roman" w:hAnsi="Times New Roman" w:cs="Times New Roman"/>
                <w:sz w:val="24"/>
                <w:szCs w:val="24"/>
              </w:rPr>
              <w:t>Students are encouraged to think more broadly about the systems that affect water in their area, and identify the inputs, outputs, and boundaries of these systems.</w:t>
            </w:r>
          </w:p>
          <w:p w14:paraId="16656968" w14:textId="77777777" w:rsidR="00E77C4B" w:rsidRPr="00AF36EB" w:rsidRDefault="00E77C4B" w:rsidP="001C59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604B42" w14:textId="77777777" w:rsidR="00E77C4B" w:rsidRPr="00AF36EB" w:rsidRDefault="00E77C4B" w:rsidP="00E77C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AF883F" w14:textId="77777777" w:rsidR="00D005DE" w:rsidRDefault="00D005DE"/>
    <w:sectPr w:rsidR="00D005DE" w:rsidSect="00BB7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anson Text LT Std">
    <w:panose1 w:val="02030602060506020303"/>
    <w:charset w:val="00"/>
    <w:family w:val="roman"/>
    <w:notTrueType/>
    <w:pitch w:val="variable"/>
    <w:sig w:usb0="800000AF" w:usb1="5000204A" w:usb2="00000000" w:usb3="00000000" w:csb0="00000001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A2CD8"/>
    <w:multiLevelType w:val="multilevel"/>
    <w:tmpl w:val="4B64B3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332151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herine">
    <w15:presenceInfo w15:providerId="None" w15:userId="Katheri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C4B"/>
    <w:rsid w:val="002A0E51"/>
    <w:rsid w:val="005A54FB"/>
    <w:rsid w:val="006E61EB"/>
    <w:rsid w:val="009848F8"/>
    <w:rsid w:val="00BB79ED"/>
    <w:rsid w:val="00D005DE"/>
    <w:rsid w:val="00E77C4B"/>
    <w:rsid w:val="00F6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E9020"/>
  <w15:chartTrackingRefBased/>
  <w15:docId w15:val="{9B8CF7F5-6833-4542-959A-681813A4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C4B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s">
    <w:name w:val="endnotes"/>
    <w:basedOn w:val="Title"/>
    <w:qFormat/>
    <w:rsid w:val="009848F8"/>
    <w:pPr>
      <w:contextualSpacing w:val="0"/>
      <w:jc w:val="both"/>
    </w:pPr>
    <w:rPr>
      <w:rFonts w:ascii="Janson Text LT Std" w:eastAsiaTheme="minorEastAsia" w:hAnsi="Janson Text LT Std" w:cs="Times New Roman (Body CS)"/>
      <w:b/>
      <w:bCs/>
      <w:smallCaps/>
      <w:spacing w:val="0"/>
      <w:kern w:val="0"/>
      <w:sz w:val="32"/>
      <w:szCs w:val="32"/>
    </w:rPr>
  </w:style>
  <w:style w:type="paragraph" w:styleId="Footer">
    <w:name w:val="footer"/>
    <w:basedOn w:val="Normal"/>
    <w:link w:val="FooterChar"/>
    <w:uiPriority w:val="99"/>
    <w:semiHidden/>
    <w:unhideWhenUsed/>
    <w:rsid w:val="00984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48F8"/>
  </w:style>
  <w:style w:type="paragraph" w:styleId="Title">
    <w:name w:val="Title"/>
    <w:basedOn w:val="Normal"/>
    <w:next w:val="Normal"/>
    <w:link w:val="TitleChar"/>
    <w:uiPriority w:val="10"/>
    <w:qFormat/>
    <w:rsid w:val="009848F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8F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Lindeman</dc:creator>
  <cp:keywords/>
  <dc:description/>
  <cp:lastModifiedBy>Peter Lindeman</cp:lastModifiedBy>
  <cp:revision>1</cp:revision>
  <dcterms:created xsi:type="dcterms:W3CDTF">2023-05-05T14:11:00Z</dcterms:created>
  <dcterms:modified xsi:type="dcterms:W3CDTF">2023-05-05T14:12:00Z</dcterms:modified>
</cp:coreProperties>
</file>